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BD5C6" w14:textId="77777777" w:rsidR="00B91B38" w:rsidRDefault="00B91B38" w:rsidP="0016798C"/>
    <w:p w14:paraId="0CDE113A" w14:textId="6C2E552F" w:rsidR="0016798C" w:rsidRDefault="00C7278E" w:rsidP="0016798C">
      <w:r>
        <w:rPr>
          <w:noProof/>
        </w:rPr>
        <w:drawing>
          <wp:inline distT="0" distB="0" distL="0" distR="0" wp14:anchorId="4886EBE7" wp14:editId="7E8846A8">
            <wp:extent cx="6300470" cy="4298315"/>
            <wp:effectExtent l="0" t="0" r="0" b="0"/>
            <wp:docPr id="2042895699" name="Billede 1" descr="Et billede, der indeholder tøj, Grafik, kuns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95699" name="Billede 1" descr="Et billede, der indeholder tøj, Grafik, kunst, person&#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4298315"/>
                    </a:xfrm>
                    <a:prstGeom prst="rect">
                      <a:avLst/>
                    </a:prstGeom>
                  </pic:spPr>
                </pic:pic>
              </a:graphicData>
            </a:graphic>
          </wp:inline>
        </w:drawing>
      </w:r>
    </w:p>
    <w:p w14:paraId="0D814A32" w14:textId="77777777" w:rsidR="00122D73" w:rsidRDefault="00122D73" w:rsidP="0016798C"/>
    <w:p w14:paraId="1CD7BE15" w14:textId="77777777" w:rsidR="00122D73" w:rsidRDefault="00122D73" w:rsidP="00122D73">
      <w:pPr>
        <w:pStyle w:val="Titel"/>
        <w:jc w:val="center"/>
        <w:rPr>
          <w:color w:val="FF0000"/>
        </w:rPr>
      </w:pPr>
    </w:p>
    <w:p w14:paraId="7D3F0C1A" w14:textId="77777777" w:rsidR="00122D73" w:rsidRDefault="00122D73" w:rsidP="00122D73">
      <w:pPr>
        <w:pStyle w:val="Titel"/>
        <w:jc w:val="center"/>
        <w:rPr>
          <w:color w:val="FF0000"/>
        </w:rPr>
      </w:pPr>
    </w:p>
    <w:p w14:paraId="727394CE" w14:textId="26F00C77" w:rsidR="00122D73" w:rsidRDefault="00122D73" w:rsidP="00122D73">
      <w:pPr>
        <w:pStyle w:val="Titel"/>
        <w:jc w:val="center"/>
        <w:rPr>
          <w:color w:val="FF0000"/>
        </w:rPr>
      </w:pPr>
      <w:r w:rsidRPr="7061053A">
        <w:rPr>
          <w:color w:val="FF0000"/>
        </w:rPr>
        <w:t xml:space="preserve">Kit til </w:t>
      </w:r>
      <w:r w:rsidR="55FE155E" w:rsidRPr="7061053A">
        <w:rPr>
          <w:color w:val="FF0000"/>
        </w:rPr>
        <w:t>aktivitetsplan</w:t>
      </w:r>
    </w:p>
    <w:p w14:paraId="57209AF2" w14:textId="77777777" w:rsidR="00122D73" w:rsidRPr="007B29D8" w:rsidRDefault="00122D73" w:rsidP="00122D73">
      <w:pPr>
        <w:jc w:val="center"/>
      </w:pPr>
    </w:p>
    <w:p w14:paraId="66CFA3C2" w14:textId="55170CFE" w:rsidR="00E7077C" w:rsidRDefault="00122D73" w:rsidP="7FAF4CCF">
      <w:pPr>
        <w:jc w:val="center"/>
        <w:rPr>
          <w:rFonts w:asciiTheme="majorHAnsi" w:hAnsiTheme="majorHAnsi"/>
          <w:sz w:val="32"/>
          <w:szCs w:val="32"/>
        </w:rPr>
      </w:pPr>
      <w:r w:rsidRPr="7FAF4CCF">
        <w:rPr>
          <w:rFonts w:asciiTheme="majorHAnsi" w:hAnsiTheme="majorHAnsi"/>
          <w:sz w:val="32"/>
          <w:szCs w:val="32"/>
        </w:rPr>
        <w:t xml:space="preserve">Sådan får I lavet en </w:t>
      </w:r>
      <w:r w:rsidR="00C66C32" w:rsidRPr="7FAF4CCF">
        <w:rPr>
          <w:rFonts w:asciiTheme="majorHAnsi" w:hAnsiTheme="majorHAnsi"/>
          <w:sz w:val="32"/>
          <w:szCs w:val="32"/>
        </w:rPr>
        <w:t xml:space="preserve">god </w:t>
      </w:r>
      <w:r w:rsidR="364F6675" w:rsidRPr="7FAF4CCF">
        <w:rPr>
          <w:rFonts w:asciiTheme="majorHAnsi" w:hAnsiTheme="majorHAnsi"/>
          <w:sz w:val="32"/>
          <w:szCs w:val="32"/>
        </w:rPr>
        <w:t>aktivitetsplan</w:t>
      </w:r>
      <w:r w:rsidR="00C66C32" w:rsidRPr="7FAF4CCF">
        <w:rPr>
          <w:rFonts w:asciiTheme="majorHAnsi" w:hAnsiTheme="majorHAnsi"/>
          <w:sz w:val="32"/>
          <w:szCs w:val="32"/>
        </w:rPr>
        <w:t xml:space="preserve"> for årets gang</w:t>
      </w:r>
    </w:p>
    <w:p w14:paraId="27972568" w14:textId="4CC66C43" w:rsidR="00E7077C" w:rsidRDefault="00C66C32" w:rsidP="7FAF4CCF">
      <w:pPr>
        <w:jc w:val="center"/>
        <w:rPr>
          <w:rFonts w:asciiTheme="majorHAnsi" w:hAnsiTheme="majorHAnsi"/>
          <w:sz w:val="32"/>
          <w:szCs w:val="32"/>
        </w:rPr>
      </w:pPr>
      <w:r w:rsidRPr="7FAF4CCF">
        <w:rPr>
          <w:rFonts w:asciiTheme="majorHAnsi" w:hAnsiTheme="majorHAnsi"/>
          <w:sz w:val="32"/>
          <w:szCs w:val="32"/>
        </w:rPr>
        <w:t xml:space="preserve"> i lokalforeningen.</w:t>
      </w:r>
    </w:p>
    <w:p w14:paraId="2565DA15" w14:textId="77777777" w:rsidR="00E7077C" w:rsidRDefault="00E7077C">
      <w:pPr>
        <w:spacing w:line="240" w:lineRule="auto"/>
        <w:rPr>
          <w:rFonts w:asciiTheme="majorHAnsi" w:hAnsiTheme="majorHAnsi"/>
          <w:sz w:val="32"/>
          <w:szCs w:val="32"/>
        </w:rPr>
      </w:pPr>
      <w:r>
        <w:rPr>
          <w:rFonts w:asciiTheme="majorHAnsi" w:hAnsiTheme="majorHAnsi"/>
          <w:sz w:val="32"/>
          <w:szCs w:val="32"/>
        </w:rPr>
        <w:br w:type="page"/>
      </w:r>
    </w:p>
    <w:p w14:paraId="00AA6A2C" w14:textId="11BBB95A" w:rsidR="00946BD8" w:rsidRDefault="00946BD8" w:rsidP="00946BD8">
      <w:pPr>
        <w:pStyle w:val="Overskrift1"/>
      </w:pPr>
      <w:bookmarkStart w:id="0" w:name="_Toc222748048"/>
      <w:r>
        <w:lastRenderedPageBreak/>
        <w:t>Indledning</w:t>
      </w:r>
      <w:bookmarkEnd w:id="0"/>
    </w:p>
    <w:p w14:paraId="24B7CF1C" w14:textId="576D747F" w:rsidR="00946BD8" w:rsidRDefault="00946BD8" w:rsidP="00946BD8">
      <w:r>
        <w:t xml:space="preserve">Formålet med Kit til aktivitetsplan er at give lokalforeningsbestyrelsen et overblik over, hvilke aktiviteter der er relevante i en lokalforening i Kræftens Bekæmpelse og omsætte aktiviteterne til en lokal aktivitetsplan, </w:t>
      </w:r>
      <w:r w:rsidR="00ED3394" w:rsidRPr="00ED3394">
        <w:t>der passer til bestyrelsens ønsker og ressourcer</w:t>
      </w:r>
      <w:r>
        <w:t>.</w:t>
      </w:r>
    </w:p>
    <w:p w14:paraId="3A9136B2" w14:textId="77777777" w:rsidR="00946BD8" w:rsidRDefault="00946BD8" w:rsidP="00946BD8"/>
    <w:p w14:paraId="6FEC219E" w14:textId="611D73F4" w:rsidR="00946BD8" w:rsidRDefault="00946BD8" w:rsidP="00946BD8">
      <w:r>
        <w:t xml:space="preserve">Aktivitetsplanen kan bruges som et dialogværktøj i bestyrelsen, så I får en forventningsafstemning om lokalforeningens ressourcer og fokus i det kommende år. </w:t>
      </w:r>
      <w:r w:rsidR="0093038C">
        <w:t xml:space="preserve">Planen </w:t>
      </w:r>
      <w:r w:rsidR="00121242">
        <w:t>giver også mulighed for at få sat ansvarspersoner på aktiviteterne fra start med en kort beskrivelse af opgavernes omfang.</w:t>
      </w:r>
    </w:p>
    <w:p w14:paraId="50D28F8D" w14:textId="77777777" w:rsidR="00946BD8" w:rsidRDefault="00946BD8" w:rsidP="00946BD8">
      <w:r>
        <w:t>Derudover kan aktivitetsplanen bruges, når bestyrelsen skal have sin aktivitetsplan godkendt på den årlige generalforsamling.</w:t>
      </w:r>
    </w:p>
    <w:p w14:paraId="38D9F674" w14:textId="77777777" w:rsidR="00946BD8" w:rsidRDefault="00946BD8" w:rsidP="00946BD8"/>
    <w:p w14:paraId="1CD09F01" w14:textId="77777777" w:rsidR="00946BD8" w:rsidRDefault="00946BD8" w:rsidP="00946BD8">
      <w:r>
        <w:t>Kittet er lavet på en måde, så aktiviteterne er i overensstemmelse med lokalforeningernes opgaver jf. vedtægterne.</w:t>
      </w:r>
    </w:p>
    <w:p w14:paraId="0A709B32" w14:textId="77777777" w:rsidR="00946BD8" w:rsidRDefault="00946BD8" w:rsidP="00946BD8"/>
    <w:p w14:paraId="1CFE78A0" w14:textId="77777777" w:rsidR="00946BD8" w:rsidRDefault="00946BD8" w:rsidP="00946BD8">
      <w:r>
        <w:t>Det er vigtigt at nævne, at dette kit ikke giver en udtømmende liste over aktiviteter, det er muligt at lave indenfor rammerne af opgaver for lokalforeninger. Der er masser af muligheder for at lave lokale aktiviteter udover dem, der står beskrevet i dette kit, som ligger inden for rammerne af vedtægterne.</w:t>
      </w:r>
    </w:p>
    <w:p w14:paraId="2F3F17A6" w14:textId="77777777" w:rsidR="003C6FA2" w:rsidRDefault="003C6FA2" w:rsidP="00946BD8"/>
    <w:p w14:paraId="6423DDED" w14:textId="409A4DAF" w:rsidR="003C6FA2" w:rsidRDefault="003C6FA2" w:rsidP="00946BD8">
      <w:r>
        <w:t>Frivillig Indsats 2026</w:t>
      </w:r>
    </w:p>
    <w:p w14:paraId="4CD9BEF0" w14:textId="43067164" w:rsidR="00946BD8" w:rsidRDefault="00946BD8" w:rsidP="00946BD8">
      <w:r>
        <w:rPr>
          <w:noProof/>
        </w:rPr>
        <mc:AlternateContent>
          <mc:Choice Requires="wps">
            <w:drawing>
              <wp:anchor distT="45720" distB="45720" distL="114300" distR="114300" simplePos="0" relativeHeight="251658241" behindDoc="0" locked="0" layoutInCell="1" allowOverlap="1" wp14:anchorId="587EE1D1" wp14:editId="16A9E698">
                <wp:simplePos x="0" y="0"/>
                <wp:positionH relativeFrom="column">
                  <wp:posOffset>-1270</wp:posOffset>
                </wp:positionH>
                <wp:positionV relativeFrom="paragraph">
                  <wp:posOffset>395605</wp:posOffset>
                </wp:positionV>
                <wp:extent cx="6301105" cy="838200"/>
                <wp:effectExtent l="0" t="0" r="23495"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105" cy="838200"/>
                        </a:xfrm>
                        <a:prstGeom prst="roundRect">
                          <a:avLst/>
                        </a:prstGeom>
                        <a:ln>
                          <a:headEnd/>
                          <a:tailEnd/>
                        </a:ln>
                      </wps:spPr>
                      <wps:style>
                        <a:lnRef idx="2">
                          <a:schemeClr val="dk1">
                            <a:shade val="15000"/>
                          </a:schemeClr>
                        </a:lnRef>
                        <a:fillRef idx="1">
                          <a:schemeClr val="dk1"/>
                        </a:fillRef>
                        <a:effectRef idx="0">
                          <a:schemeClr val="dk1"/>
                        </a:effectRef>
                        <a:fontRef idx="minor">
                          <a:schemeClr val="lt1"/>
                        </a:fontRef>
                      </wps:style>
                      <wps:txbx>
                        <w:txbxContent>
                          <w:p w14:paraId="0A898B34" w14:textId="77777777" w:rsidR="00946BD8" w:rsidRDefault="00946BD8" w:rsidP="00946BD8">
                            <w:pPr>
                              <w:rPr>
                                <w:rFonts w:asciiTheme="majorHAnsi" w:hAnsiTheme="majorHAnsi"/>
                                <w:b/>
                                <w:bCs/>
                                <w:color w:val="FFFFFF" w:themeColor="background1"/>
                              </w:rPr>
                            </w:pPr>
                            <w:r w:rsidRPr="00A704D1">
                              <w:rPr>
                                <w:rFonts w:asciiTheme="majorHAnsi" w:hAnsiTheme="majorHAnsi"/>
                                <w:b/>
                                <w:bCs/>
                                <w:color w:val="FFFFFF" w:themeColor="background1"/>
                              </w:rPr>
                              <w:t>Frivillig.dk</w:t>
                            </w:r>
                          </w:p>
                          <w:p w14:paraId="59ADEEAE" w14:textId="77777777" w:rsidR="00946BD8" w:rsidRPr="00A704D1" w:rsidRDefault="00946BD8" w:rsidP="00946BD8">
                            <w:pPr>
                              <w:rPr>
                                <w:rFonts w:asciiTheme="minorHAnsi" w:hAnsiTheme="minorHAnsi"/>
                                <w:color w:val="FFFFFF" w:themeColor="background1"/>
                              </w:rPr>
                            </w:pPr>
                            <w:r>
                              <w:rPr>
                                <w:rFonts w:asciiTheme="minorHAnsi" w:hAnsiTheme="minorHAnsi"/>
                                <w:color w:val="FFFFFF" w:themeColor="background1"/>
                              </w:rPr>
                              <w:t>Vi opfordrer dig til at bruge søgefunktionen på frivillig.dk for at finde mere information om de aktiviteter, som du vil undersøge nærmere.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87EE1D1" id="Tekstfelt 2" o:spid="_x0000_s1026" style="position:absolute;margin-left:-.1pt;margin-top:31.15pt;width:496.15pt;height:6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" fillcolor="#f0001d [3200]" strokecolor="#230004 [480]" strokeweight="1pt">
                <v:stroke joinstyle="miter"/>
                <v:textbox>
                  <w:txbxContent>
                    <w:p w14:paraId="0A898B34" w14:textId="77777777" w:rsidR="00946BD8" w:rsidRDefault="00946BD8" w:rsidP="00946BD8">
                      <w:pPr>
                        <w:rPr>
                          <w:rFonts w:asciiTheme="majorHAnsi" w:hAnsiTheme="majorHAnsi"/>
                          <w:b/>
                          <w:bCs/>
                          <w:color w:val="FFFFFF" w:themeColor="background1"/>
                        </w:rPr>
                      </w:pPr>
                      <w:r w:rsidRPr="00A704D1">
                        <w:rPr>
                          <w:rFonts w:asciiTheme="majorHAnsi" w:hAnsiTheme="majorHAnsi"/>
                          <w:b/>
                          <w:bCs/>
                          <w:color w:val="FFFFFF" w:themeColor="background1"/>
                        </w:rPr>
                        <w:t>Frivillig.dk</w:t>
                      </w:r>
                    </w:p>
                    <w:p w14:paraId="59ADEEAE" w14:textId="77777777" w:rsidR="00946BD8" w:rsidRPr="00A704D1" w:rsidRDefault="00946BD8" w:rsidP="00946BD8">
                      <w:pPr>
                        <w:rPr>
                          <w:rFonts w:asciiTheme="minorHAnsi" w:hAnsiTheme="minorHAnsi"/>
                          <w:color w:val="FFFFFF" w:themeColor="background1"/>
                        </w:rPr>
                      </w:pPr>
                      <w:r>
                        <w:rPr>
                          <w:rFonts w:asciiTheme="minorHAnsi" w:hAnsiTheme="minorHAnsi"/>
                          <w:color w:val="FFFFFF" w:themeColor="background1"/>
                        </w:rPr>
                        <w:t>Vi opfordrer dig til at bruge søgefunktionen på frivillig.dk for at finde mere information om de aktiviteter, som du vil undersøge nærmere.</w:t>
                      </w:r>
                    </w:p>
                  </w:txbxContent>
                </v:textbox>
                <w10:wrap type="square"/>
              </v:roundrect>
            </w:pict>
          </mc:Fallback>
        </mc:AlternateContent>
      </w:r>
    </w:p>
    <w:p w14:paraId="29708570" w14:textId="0BD6A616" w:rsidR="00946BD8" w:rsidRDefault="00946BD8">
      <w:pPr>
        <w:spacing w:line="240" w:lineRule="auto"/>
      </w:pPr>
      <w:r>
        <w:rPr>
          <w:b/>
        </w:rPr>
        <w:br w:type="page"/>
      </w:r>
    </w:p>
    <w:sdt>
      <w:sdtPr>
        <w:rPr>
          <w:rFonts w:ascii="Fighter" w:eastAsia="Times New Roman" w:hAnsi="Fighter" w:cs="Times New Roman"/>
          <w:b w:val="0"/>
          <w:color w:val="3B3B3B" w:themeColor="text2"/>
          <w:sz w:val="22"/>
          <w:szCs w:val="24"/>
        </w:rPr>
        <w:id w:val="1608543329"/>
        <w:docPartObj>
          <w:docPartGallery w:val="Table of Contents"/>
          <w:docPartUnique/>
        </w:docPartObj>
      </w:sdtPr>
      <w:sdtEndPr>
        <w:rPr>
          <w:szCs w:val="22"/>
        </w:rPr>
      </w:sdtEndPr>
      <w:sdtContent>
        <w:p w14:paraId="038379DF" w14:textId="77777777" w:rsidR="00946BD8" w:rsidRDefault="00946BD8" w:rsidP="00946BD8">
          <w:pPr>
            <w:pStyle w:val="Overskrift"/>
          </w:pPr>
          <w:r>
            <w:t>Indholdsfortegnelse</w:t>
          </w:r>
        </w:p>
        <w:p w14:paraId="2C70A5A6" w14:textId="1CB34430" w:rsidR="003C6FA2" w:rsidRDefault="00946BD8">
          <w:pPr>
            <w:pStyle w:val="Indholdsfortegnelse1"/>
            <w:tabs>
              <w:tab w:val="right" w:leader="dot" w:pos="9912"/>
            </w:tabs>
            <w:rPr>
              <w:rFonts w:asciiTheme="minorHAnsi" w:eastAsiaTheme="minorEastAsia" w:hAnsiTheme="minorHAnsi" w:cstheme="minorBidi"/>
              <w:noProof/>
              <w:color w:val="auto"/>
              <w:kern w:val="2"/>
              <w:sz w:val="24"/>
              <w14:ligatures w14:val="standardContextual"/>
            </w:rPr>
          </w:pPr>
          <w:r>
            <w:fldChar w:fldCharType="begin"/>
          </w:r>
          <w:r>
            <w:instrText xml:space="preserve"> TOC \o "1-3" \h \z \u </w:instrText>
          </w:r>
          <w:r>
            <w:fldChar w:fldCharType="separate"/>
          </w:r>
          <w:hyperlink w:anchor="_Toc222748048" w:history="1">
            <w:r w:rsidR="003C6FA2" w:rsidRPr="00EA7BBD">
              <w:rPr>
                <w:rStyle w:val="Hyperlink"/>
                <w:noProof/>
              </w:rPr>
              <w:t>Indledning</w:t>
            </w:r>
            <w:r w:rsidR="003C6FA2">
              <w:rPr>
                <w:noProof/>
                <w:webHidden/>
              </w:rPr>
              <w:tab/>
            </w:r>
            <w:r w:rsidR="003C6FA2">
              <w:rPr>
                <w:noProof/>
                <w:webHidden/>
              </w:rPr>
              <w:fldChar w:fldCharType="begin"/>
            </w:r>
            <w:r w:rsidR="003C6FA2">
              <w:rPr>
                <w:noProof/>
                <w:webHidden/>
              </w:rPr>
              <w:instrText xml:space="preserve"> PAGEREF _Toc222748048 \h </w:instrText>
            </w:r>
            <w:r w:rsidR="003C6FA2">
              <w:rPr>
                <w:noProof/>
                <w:webHidden/>
              </w:rPr>
            </w:r>
            <w:r w:rsidR="003C6FA2">
              <w:rPr>
                <w:noProof/>
                <w:webHidden/>
              </w:rPr>
              <w:fldChar w:fldCharType="separate"/>
            </w:r>
            <w:r w:rsidR="003C6FA2">
              <w:rPr>
                <w:noProof/>
                <w:webHidden/>
              </w:rPr>
              <w:t>2</w:t>
            </w:r>
            <w:r w:rsidR="003C6FA2">
              <w:rPr>
                <w:noProof/>
                <w:webHidden/>
              </w:rPr>
              <w:fldChar w:fldCharType="end"/>
            </w:r>
          </w:hyperlink>
        </w:p>
        <w:p w14:paraId="788FA6A5" w14:textId="06E4F044" w:rsidR="003C6FA2" w:rsidRDefault="003C6FA2">
          <w:pPr>
            <w:pStyle w:val="Indholdsfortegnelse1"/>
            <w:tabs>
              <w:tab w:val="right" w:leader="dot" w:pos="9912"/>
            </w:tabs>
            <w:rPr>
              <w:rFonts w:asciiTheme="minorHAnsi" w:eastAsiaTheme="minorEastAsia" w:hAnsiTheme="minorHAnsi" w:cstheme="minorBidi"/>
              <w:noProof/>
              <w:color w:val="auto"/>
              <w:kern w:val="2"/>
              <w:sz w:val="24"/>
              <w14:ligatures w14:val="standardContextual"/>
            </w:rPr>
          </w:pPr>
          <w:hyperlink w:anchor="_Toc222748049" w:history="1">
            <w:r w:rsidRPr="00EA7BBD">
              <w:rPr>
                <w:rStyle w:val="Hyperlink"/>
                <w:noProof/>
              </w:rPr>
              <w:t>Aktiviteter</w:t>
            </w:r>
            <w:r>
              <w:rPr>
                <w:noProof/>
                <w:webHidden/>
              </w:rPr>
              <w:tab/>
            </w:r>
            <w:r>
              <w:rPr>
                <w:noProof/>
                <w:webHidden/>
              </w:rPr>
              <w:fldChar w:fldCharType="begin"/>
            </w:r>
            <w:r>
              <w:rPr>
                <w:noProof/>
                <w:webHidden/>
              </w:rPr>
              <w:instrText xml:space="preserve"> PAGEREF _Toc222748049 \h </w:instrText>
            </w:r>
            <w:r>
              <w:rPr>
                <w:noProof/>
                <w:webHidden/>
              </w:rPr>
            </w:r>
            <w:r>
              <w:rPr>
                <w:noProof/>
                <w:webHidden/>
              </w:rPr>
              <w:fldChar w:fldCharType="separate"/>
            </w:r>
            <w:r>
              <w:rPr>
                <w:noProof/>
                <w:webHidden/>
              </w:rPr>
              <w:t>4</w:t>
            </w:r>
            <w:r>
              <w:rPr>
                <w:noProof/>
                <w:webHidden/>
              </w:rPr>
              <w:fldChar w:fldCharType="end"/>
            </w:r>
          </w:hyperlink>
        </w:p>
        <w:p w14:paraId="39F903E0" w14:textId="55C2CAAD" w:rsidR="003C6FA2" w:rsidRDefault="003C6FA2">
          <w:pPr>
            <w:pStyle w:val="Indholdsfortegnelse2"/>
            <w:tabs>
              <w:tab w:val="right" w:leader="dot" w:pos="9912"/>
            </w:tabs>
            <w:rPr>
              <w:rFonts w:asciiTheme="minorHAnsi" w:eastAsiaTheme="minorEastAsia" w:hAnsiTheme="minorHAnsi" w:cstheme="minorBidi"/>
              <w:noProof/>
              <w:color w:val="auto"/>
              <w:kern w:val="2"/>
              <w:sz w:val="24"/>
              <w14:ligatures w14:val="standardContextual"/>
            </w:rPr>
          </w:pPr>
          <w:hyperlink w:anchor="_Toc222748050" w:history="1">
            <w:r w:rsidRPr="00EA7BBD">
              <w:rPr>
                <w:rStyle w:val="Hyperlink"/>
                <w:noProof/>
              </w:rPr>
              <w:t>Foreningsaktiviteter</w:t>
            </w:r>
            <w:r>
              <w:rPr>
                <w:noProof/>
                <w:webHidden/>
              </w:rPr>
              <w:tab/>
            </w:r>
            <w:r>
              <w:rPr>
                <w:noProof/>
                <w:webHidden/>
              </w:rPr>
              <w:fldChar w:fldCharType="begin"/>
            </w:r>
            <w:r>
              <w:rPr>
                <w:noProof/>
                <w:webHidden/>
              </w:rPr>
              <w:instrText xml:space="preserve"> PAGEREF _Toc222748050 \h </w:instrText>
            </w:r>
            <w:r>
              <w:rPr>
                <w:noProof/>
                <w:webHidden/>
              </w:rPr>
            </w:r>
            <w:r>
              <w:rPr>
                <w:noProof/>
                <w:webHidden/>
              </w:rPr>
              <w:fldChar w:fldCharType="separate"/>
            </w:r>
            <w:r>
              <w:rPr>
                <w:noProof/>
                <w:webHidden/>
              </w:rPr>
              <w:t>4</w:t>
            </w:r>
            <w:r>
              <w:rPr>
                <w:noProof/>
                <w:webHidden/>
              </w:rPr>
              <w:fldChar w:fldCharType="end"/>
            </w:r>
          </w:hyperlink>
        </w:p>
        <w:p w14:paraId="21166CA3" w14:textId="17B616F4" w:rsidR="003C6FA2" w:rsidRDefault="003C6FA2">
          <w:pPr>
            <w:pStyle w:val="Indholdsfortegnelse2"/>
            <w:tabs>
              <w:tab w:val="right" w:leader="dot" w:pos="9912"/>
            </w:tabs>
            <w:rPr>
              <w:rFonts w:asciiTheme="minorHAnsi" w:eastAsiaTheme="minorEastAsia" w:hAnsiTheme="minorHAnsi" w:cstheme="minorBidi"/>
              <w:noProof/>
              <w:color w:val="auto"/>
              <w:kern w:val="2"/>
              <w:sz w:val="24"/>
              <w14:ligatures w14:val="standardContextual"/>
            </w:rPr>
          </w:pPr>
          <w:hyperlink w:anchor="_Toc222748051" w:history="1">
            <w:r w:rsidRPr="00EA7BBD">
              <w:rPr>
                <w:rStyle w:val="Hyperlink"/>
                <w:noProof/>
              </w:rPr>
              <w:t>Fundraising</w:t>
            </w:r>
            <w:r>
              <w:rPr>
                <w:noProof/>
                <w:webHidden/>
              </w:rPr>
              <w:tab/>
            </w:r>
            <w:r>
              <w:rPr>
                <w:noProof/>
                <w:webHidden/>
              </w:rPr>
              <w:fldChar w:fldCharType="begin"/>
            </w:r>
            <w:r>
              <w:rPr>
                <w:noProof/>
                <w:webHidden/>
              </w:rPr>
              <w:instrText xml:space="preserve"> PAGEREF _Toc222748051 \h </w:instrText>
            </w:r>
            <w:r>
              <w:rPr>
                <w:noProof/>
                <w:webHidden/>
              </w:rPr>
            </w:r>
            <w:r>
              <w:rPr>
                <w:noProof/>
                <w:webHidden/>
              </w:rPr>
              <w:fldChar w:fldCharType="separate"/>
            </w:r>
            <w:r>
              <w:rPr>
                <w:noProof/>
                <w:webHidden/>
              </w:rPr>
              <w:t>6</w:t>
            </w:r>
            <w:r>
              <w:rPr>
                <w:noProof/>
                <w:webHidden/>
              </w:rPr>
              <w:fldChar w:fldCharType="end"/>
            </w:r>
          </w:hyperlink>
        </w:p>
        <w:p w14:paraId="74526EE5" w14:textId="43697D61" w:rsidR="003C6FA2" w:rsidRDefault="003C6FA2">
          <w:pPr>
            <w:pStyle w:val="Indholdsfortegnelse2"/>
            <w:tabs>
              <w:tab w:val="right" w:leader="dot" w:pos="9912"/>
            </w:tabs>
            <w:rPr>
              <w:rFonts w:asciiTheme="minorHAnsi" w:eastAsiaTheme="minorEastAsia" w:hAnsiTheme="minorHAnsi" w:cstheme="minorBidi"/>
              <w:noProof/>
              <w:color w:val="auto"/>
              <w:kern w:val="2"/>
              <w:sz w:val="24"/>
              <w14:ligatures w14:val="standardContextual"/>
            </w:rPr>
          </w:pPr>
          <w:hyperlink w:anchor="_Toc222748052" w:history="1">
            <w:r w:rsidRPr="00EA7BBD">
              <w:rPr>
                <w:rStyle w:val="Hyperlink"/>
                <w:noProof/>
              </w:rPr>
              <w:t>Oplysnings- og forebyggelsesaktiviteter</w:t>
            </w:r>
            <w:r>
              <w:rPr>
                <w:noProof/>
                <w:webHidden/>
              </w:rPr>
              <w:tab/>
            </w:r>
            <w:r>
              <w:rPr>
                <w:noProof/>
                <w:webHidden/>
              </w:rPr>
              <w:fldChar w:fldCharType="begin"/>
            </w:r>
            <w:r>
              <w:rPr>
                <w:noProof/>
                <w:webHidden/>
              </w:rPr>
              <w:instrText xml:space="preserve"> PAGEREF _Toc222748052 \h </w:instrText>
            </w:r>
            <w:r>
              <w:rPr>
                <w:noProof/>
                <w:webHidden/>
              </w:rPr>
            </w:r>
            <w:r>
              <w:rPr>
                <w:noProof/>
                <w:webHidden/>
              </w:rPr>
              <w:fldChar w:fldCharType="separate"/>
            </w:r>
            <w:r>
              <w:rPr>
                <w:noProof/>
                <w:webHidden/>
              </w:rPr>
              <w:t>9</w:t>
            </w:r>
            <w:r>
              <w:rPr>
                <w:noProof/>
                <w:webHidden/>
              </w:rPr>
              <w:fldChar w:fldCharType="end"/>
            </w:r>
          </w:hyperlink>
        </w:p>
        <w:p w14:paraId="1975448D" w14:textId="16FEEADF" w:rsidR="003C6FA2" w:rsidRDefault="003C6FA2">
          <w:pPr>
            <w:pStyle w:val="Indholdsfortegnelse2"/>
            <w:tabs>
              <w:tab w:val="right" w:leader="dot" w:pos="9912"/>
            </w:tabs>
            <w:rPr>
              <w:rFonts w:asciiTheme="minorHAnsi" w:eastAsiaTheme="minorEastAsia" w:hAnsiTheme="minorHAnsi" w:cstheme="minorBidi"/>
              <w:noProof/>
              <w:color w:val="auto"/>
              <w:kern w:val="2"/>
              <w:sz w:val="24"/>
              <w14:ligatures w14:val="standardContextual"/>
            </w:rPr>
          </w:pPr>
          <w:hyperlink w:anchor="_Toc222748053" w:history="1">
            <w:r w:rsidRPr="00EA7BBD">
              <w:rPr>
                <w:rStyle w:val="Hyperlink"/>
                <w:noProof/>
              </w:rPr>
              <w:t>Patientstøtteaktiviteter</w:t>
            </w:r>
            <w:r>
              <w:rPr>
                <w:noProof/>
                <w:webHidden/>
              </w:rPr>
              <w:tab/>
            </w:r>
            <w:r>
              <w:rPr>
                <w:noProof/>
                <w:webHidden/>
              </w:rPr>
              <w:fldChar w:fldCharType="begin"/>
            </w:r>
            <w:r>
              <w:rPr>
                <w:noProof/>
                <w:webHidden/>
              </w:rPr>
              <w:instrText xml:space="preserve"> PAGEREF _Toc222748053 \h </w:instrText>
            </w:r>
            <w:r>
              <w:rPr>
                <w:noProof/>
                <w:webHidden/>
              </w:rPr>
            </w:r>
            <w:r>
              <w:rPr>
                <w:noProof/>
                <w:webHidden/>
              </w:rPr>
              <w:fldChar w:fldCharType="separate"/>
            </w:r>
            <w:r>
              <w:rPr>
                <w:noProof/>
                <w:webHidden/>
              </w:rPr>
              <w:t>11</w:t>
            </w:r>
            <w:r>
              <w:rPr>
                <w:noProof/>
                <w:webHidden/>
              </w:rPr>
              <w:fldChar w:fldCharType="end"/>
            </w:r>
          </w:hyperlink>
        </w:p>
        <w:p w14:paraId="42D3845A" w14:textId="2BC8DB3D" w:rsidR="003C6FA2" w:rsidRDefault="003C6FA2">
          <w:pPr>
            <w:pStyle w:val="Indholdsfortegnelse2"/>
            <w:tabs>
              <w:tab w:val="right" w:leader="dot" w:pos="9912"/>
            </w:tabs>
            <w:rPr>
              <w:rFonts w:asciiTheme="minorHAnsi" w:eastAsiaTheme="minorEastAsia" w:hAnsiTheme="minorHAnsi" w:cstheme="minorBidi"/>
              <w:noProof/>
              <w:color w:val="auto"/>
              <w:kern w:val="2"/>
              <w:sz w:val="24"/>
              <w14:ligatures w14:val="standardContextual"/>
            </w:rPr>
          </w:pPr>
          <w:hyperlink w:anchor="_Toc222748054" w:history="1">
            <w:r w:rsidRPr="00EA7BBD">
              <w:rPr>
                <w:rStyle w:val="Hyperlink"/>
                <w:noProof/>
              </w:rPr>
              <w:t>Politiske aktiviteter</w:t>
            </w:r>
            <w:r>
              <w:rPr>
                <w:noProof/>
                <w:webHidden/>
              </w:rPr>
              <w:tab/>
            </w:r>
            <w:r>
              <w:rPr>
                <w:noProof/>
                <w:webHidden/>
              </w:rPr>
              <w:fldChar w:fldCharType="begin"/>
            </w:r>
            <w:r>
              <w:rPr>
                <w:noProof/>
                <w:webHidden/>
              </w:rPr>
              <w:instrText xml:space="preserve"> PAGEREF _Toc222748054 \h </w:instrText>
            </w:r>
            <w:r>
              <w:rPr>
                <w:noProof/>
                <w:webHidden/>
              </w:rPr>
            </w:r>
            <w:r>
              <w:rPr>
                <w:noProof/>
                <w:webHidden/>
              </w:rPr>
              <w:fldChar w:fldCharType="separate"/>
            </w:r>
            <w:r>
              <w:rPr>
                <w:noProof/>
                <w:webHidden/>
              </w:rPr>
              <w:t>13</w:t>
            </w:r>
            <w:r>
              <w:rPr>
                <w:noProof/>
                <w:webHidden/>
              </w:rPr>
              <w:fldChar w:fldCharType="end"/>
            </w:r>
          </w:hyperlink>
        </w:p>
        <w:p w14:paraId="47895433" w14:textId="4052C206" w:rsidR="003C6FA2" w:rsidRDefault="003C6FA2">
          <w:pPr>
            <w:pStyle w:val="Indholdsfortegnelse1"/>
            <w:tabs>
              <w:tab w:val="right" w:leader="dot" w:pos="9912"/>
            </w:tabs>
            <w:rPr>
              <w:rFonts w:asciiTheme="minorHAnsi" w:eastAsiaTheme="minorEastAsia" w:hAnsiTheme="minorHAnsi" w:cstheme="minorBidi"/>
              <w:noProof/>
              <w:color w:val="auto"/>
              <w:kern w:val="2"/>
              <w:sz w:val="24"/>
              <w14:ligatures w14:val="standardContextual"/>
            </w:rPr>
          </w:pPr>
          <w:hyperlink w:anchor="_Toc222748055" w:history="1">
            <w:r w:rsidRPr="00EA7BBD">
              <w:rPr>
                <w:rStyle w:val="Hyperlink"/>
                <w:noProof/>
              </w:rPr>
              <w:t>Aktivitetsplan</w:t>
            </w:r>
            <w:r>
              <w:rPr>
                <w:noProof/>
                <w:webHidden/>
              </w:rPr>
              <w:tab/>
            </w:r>
            <w:r>
              <w:rPr>
                <w:noProof/>
                <w:webHidden/>
              </w:rPr>
              <w:fldChar w:fldCharType="begin"/>
            </w:r>
            <w:r>
              <w:rPr>
                <w:noProof/>
                <w:webHidden/>
              </w:rPr>
              <w:instrText xml:space="preserve"> PAGEREF _Toc222748055 \h </w:instrText>
            </w:r>
            <w:r>
              <w:rPr>
                <w:noProof/>
                <w:webHidden/>
              </w:rPr>
            </w:r>
            <w:r>
              <w:rPr>
                <w:noProof/>
                <w:webHidden/>
              </w:rPr>
              <w:fldChar w:fldCharType="separate"/>
            </w:r>
            <w:r>
              <w:rPr>
                <w:noProof/>
                <w:webHidden/>
              </w:rPr>
              <w:t>15</w:t>
            </w:r>
            <w:r>
              <w:rPr>
                <w:noProof/>
                <w:webHidden/>
              </w:rPr>
              <w:fldChar w:fldCharType="end"/>
            </w:r>
          </w:hyperlink>
        </w:p>
        <w:p w14:paraId="7A700AC1" w14:textId="518CE5D1" w:rsidR="003C6FA2" w:rsidRDefault="003C6FA2">
          <w:pPr>
            <w:pStyle w:val="Indholdsfortegnelse1"/>
            <w:tabs>
              <w:tab w:val="right" w:leader="dot" w:pos="9912"/>
            </w:tabs>
            <w:rPr>
              <w:rFonts w:asciiTheme="minorHAnsi" w:eastAsiaTheme="minorEastAsia" w:hAnsiTheme="minorHAnsi" w:cstheme="minorBidi"/>
              <w:noProof/>
              <w:color w:val="auto"/>
              <w:kern w:val="2"/>
              <w:sz w:val="24"/>
              <w14:ligatures w14:val="standardContextual"/>
            </w:rPr>
          </w:pPr>
          <w:hyperlink w:anchor="_Toc222748056" w:history="1">
            <w:r w:rsidRPr="00EA7BBD">
              <w:rPr>
                <w:rStyle w:val="Hyperlink"/>
                <w:noProof/>
              </w:rPr>
              <w:t>Udmøntning af aktivitetsplan</w:t>
            </w:r>
            <w:r>
              <w:rPr>
                <w:noProof/>
                <w:webHidden/>
              </w:rPr>
              <w:tab/>
            </w:r>
            <w:r>
              <w:rPr>
                <w:noProof/>
                <w:webHidden/>
              </w:rPr>
              <w:fldChar w:fldCharType="begin"/>
            </w:r>
            <w:r>
              <w:rPr>
                <w:noProof/>
                <w:webHidden/>
              </w:rPr>
              <w:instrText xml:space="preserve"> PAGEREF _Toc222748056 \h </w:instrText>
            </w:r>
            <w:r>
              <w:rPr>
                <w:noProof/>
                <w:webHidden/>
              </w:rPr>
            </w:r>
            <w:r>
              <w:rPr>
                <w:noProof/>
                <w:webHidden/>
              </w:rPr>
              <w:fldChar w:fldCharType="separate"/>
            </w:r>
            <w:r>
              <w:rPr>
                <w:noProof/>
                <w:webHidden/>
              </w:rPr>
              <w:t>16</w:t>
            </w:r>
            <w:r>
              <w:rPr>
                <w:noProof/>
                <w:webHidden/>
              </w:rPr>
              <w:fldChar w:fldCharType="end"/>
            </w:r>
          </w:hyperlink>
        </w:p>
        <w:p w14:paraId="33911C38" w14:textId="37599356" w:rsidR="00946BD8" w:rsidRDefault="00946BD8" w:rsidP="00946BD8">
          <w:r>
            <w:rPr>
              <w:b/>
              <w:bCs/>
            </w:rPr>
            <w:fldChar w:fldCharType="end"/>
          </w:r>
        </w:p>
      </w:sdtContent>
    </w:sdt>
    <w:p w14:paraId="37937826" w14:textId="77777777" w:rsidR="00946BD8" w:rsidRDefault="00946BD8">
      <w:pPr>
        <w:spacing w:line="240" w:lineRule="auto"/>
        <w:rPr>
          <w:rFonts w:ascii="Fighter Overskrift" w:hAnsi="Fighter Overskrift" w:cs="Arial"/>
          <w:bCs/>
          <w:color w:val="F0001D" w:themeColor="accent1"/>
          <w:kern w:val="32"/>
          <w:sz w:val="32"/>
          <w:szCs w:val="32"/>
        </w:rPr>
      </w:pPr>
      <w:r>
        <w:br w:type="page"/>
      </w:r>
    </w:p>
    <w:p w14:paraId="0FBD289C" w14:textId="01AC8C08" w:rsidR="00A71832" w:rsidRDefault="00A71832" w:rsidP="005D32E2">
      <w:pPr>
        <w:pStyle w:val="Overskrift1"/>
      </w:pPr>
      <w:bookmarkStart w:id="1" w:name="_Toc222748049"/>
      <w:r>
        <w:lastRenderedPageBreak/>
        <w:t>Aktiviteter</w:t>
      </w:r>
      <w:bookmarkEnd w:id="1"/>
    </w:p>
    <w:p w14:paraId="4C166F88" w14:textId="37D5D788" w:rsidR="00E33C17" w:rsidRDefault="0017295B" w:rsidP="00A71832">
      <w:pPr>
        <w:pStyle w:val="Overskrift2"/>
      </w:pPr>
      <w:bookmarkStart w:id="2" w:name="_Toc222748050"/>
      <w:r>
        <w:t>Foreningsaktivi</w:t>
      </w:r>
      <w:r w:rsidR="00796CC0">
        <w:t>teter</w:t>
      </w:r>
      <w:bookmarkEnd w:id="2"/>
    </w:p>
    <w:p w14:paraId="352D53E5" w14:textId="3A4ED1AD" w:rsidR="00E33C17" w:rsidRDefault="00E33C17" w:rsidP="4A91241F">
      <w:pPr>
        <w:spacing w:line="240" w:lineRule="auto"/>
        <w:rPr>
          <w:b/>
          <w:bCs/>
        </w:rPr>
      </w:pPr>
      <w:r w:rsidRPr="00CB1CE6">
        <w:rPr>
          <w:b/>
          <w:bCs/>
        </w:rPr>
        <w:t>Frivilligtræf (januar)</w:t>
      </w:r>
    </w:p>
    <w:p w14:paraId="26F84C56" w14:textId="77777777" w:rsidR="00E33C17" w:rsidRDefault="00E33C17" w:rsidP="00E33C17">
      <w:r>
        <w:t>Frivilligtræf er den årlige aktivitet for medlemmer af lokalforeningsbestyrelser og styregrupper i Stafet for Livet.</w:t>
      </w:r>
    </w:p>
    <w:p w14:paraId="1E955869" w14:textId="77777777" w:rsidR="00E33C17" w:rsidRDefault="00E33C17" w:rsidP="00E33C17">
      <w:r>
        <w:t xml:space="preserve">På Frivilligtræffet </w:t>
      </w:r>
      <w:r w:rsidRPr="00CB1CE6">
        <w:t xml:space="preserve">mødes stafetter og lokalforeninger </w:t>
      </w:r>
      <w:r>
        <w:t xml:space="preserve">under samme tag </w:t>
      </w:r>
      <w:r w:rsidRPr="00CB1CE6">
        <w:t>for i fællesskab at blive klogere på hvordan vi bedst gør en forskel lokalt.</w:t>
      </w:r>
      <w:r>
        <w:t xml:space="preserve"> </w:t>
      </w:r>
    </w:p>
    <w:p w14:paraId="626D6D77" w14:textId="77777777" w:rsidR="00E33C17" w:rsidRDefault="00E33C17" w:rsidP="00E33C17">
      <w:r w:rsidRPr="00CB1CE6">
        <w:t xml:space="preserve">Og så skal vi selvfølgelig også fejre hinanden ved at sætte spot på alt det, vi har opnået og sammen sætte kursen for </w:t>
      </w:r>
      <w:r>
        <w:t>året.</w:t>
      </w:r>
    </w:p>
    <w:p w14:paraId="79D8047A" w14:textId="77777777" w:rsidR="00AE66BD" w:rsidRDefault="00AE66BD">
      <w:pPr>
        <w:spacing w:line="240" w:lineRule="auto"/>
      </w:pPr>
    </w:p>
    <w:p w14:paraId="6F30C523" w14:textId="77777777" w:rsidR="00AE66BD" w:rsidRDefault="00AE66BD" w:rsidP="00AE66BD">
      <w:pPr>
        <w:rPr>
          <w:b/>
          <w:bCs/>
        </w:rPr>
      </w:pPr>
      <w:r w:rsidRPr="00236640">
        <w:rPr>
          <w:b/>
          <w:bCs/>
        </w:rPr>
        <w:t>Generalforsamling</w:t>
      </w:r>
    </w:p>
    <w:p w14:paraId="3D07C3A1" w14:textId="77777777" w:rsidR="00AE66BD" w:rsidRDefault="00AE66BD" w:rsidP="00AE66BD">
      <w:r>
        <w:t>Generalforsamlinger i Kræftens Bekæmpelse er lokalforeningernes øverste myndighed, og de skal afholdes hvert år i første kvartal. Det er en god anledning til at styrke relationerne og sammenhængskraften på tværs af de kræftrelaterede aktiviteter i kommunen.</w:t>
      </w:r>
    </w:p>
    <w:p w14:paraId="6DE8D153" w14:textId="77777777" w:rsidR="00AE66BD" w:rsidRDefault="00AE66BD" w:rsidP="00AE66BD"/>
    <w:p w14:paraId="17B35531" w14:textId="77777777" w:rsidR="00AE66BD" w:rsidRDefault="00AE66BD" w:rsidP="00AE66BD">
      <w:pPr>
        <w:keepNext/>
      </w:pPr>
      <w:r>
        <w:t>Som lokalforening kan I:</w:t>
      </w:r>
    </w:p>
    <w:p w14:paraId="55D7EBFA" w14:textId="77777777" w:rsidR="00AE66BD" w:rsidRDefault="00AE66BD" w:rsidP="00AE66BD">
      <w:pPr>
        <w:pStyle w:val="Listeafsnit"/>
        <w:keepNext/>
        <w:numPr>
          <w:ilvl w:val="0"/>
          <w:numId w:val="25"/>
        </w:numPr>
      </w:pPr>
      <w:r>
        <w:t xml:space="preserve">Benytte lejligheden til at afholde et foredrag. </w:t>
      </w:r>
    </w:p>
    <w:p w14:paraId="5784B1FB" w14:textId="77777777" w:rsidR="00AE66BD" w:rsidRDefault="00AE66BD" w:rsidP="00AE66BD">
      <w:pPr>
        <w:pStyle w:val="Listeafsnit"/>
        <w:keepNext/>
        <w:numPr>
          <w:ilvl w:val="0"/>
          <w:numId w:val="25"/>
        </w:numPr>
      </w:pPr>
      <w:r>
        <w:t xml:space="preserve">Invitere frivillige fra de andre af Kræftens Bekæmpelses aktiviteter i kommunen til en netværksmiddag fx tovholdere fra Stafet for Livet, Landsindsamlingen, Lyserød </w:t>
      </w:r>
      <w:proofErr w:type="gramStart"/>
      <w:r>
        <w:t>Lørdag</w:t>
      </w:r>
      <w:proofErr w:type="gramEnd"/>
      <w:r>
        <w:t>, Genbrugsbutikken m.fl.</w:t>
      </w:r>
    </w:p>
    <w:p w14:paraId="18ACD40F" w14:textId="77777777" w:rsidR="00AE66BD" w:rsidRDefault="00AE66BD" w:rsidP="00AE66BD">
      <w:pPr>
        <w:keepNext/>
      </w:pPr>
    </w:p>
    <w:p w14:paraId="3950102D" w14:textId="77777777" w:rsidR="00AE66BD" w:rsidRDefault="00AE66BD" w:rsidP="00AE66BD">
      <w:r>
        <w:t>Læs mere om generalforsamlinger på frivillig.dk</w:t>
      </w:r>
    </w:p>
    <w:p w14:paraId="65B97C4C" w14:textId="77777777" w:rsidR="00AE66BD" w:rsidRDefault="00AE66BD" w:rsidP="00AE66BD"/>
    <w:p w14:paraId="29B46BD8" w14:textId="77777777" w:rsidR="00AE66BD" w:rsidRPr="002C4E09" w:rsidRDefault="00AE66BD" w:rsidP="00AE66BD">
      <w:pPr>
        <w:keepNext/>
        <w:rPr>
          <w:b/>
          <w:bCs/>
        </w:rPr>
      </w:pPr>
      <w:r w:rsidRPr="002C4E09">
        <w:rPr>
          <w:b/>
          <w:bCs/>
        </w:rPr>
        <w:t>Repræsentantskabsmøde (maj)</w:t>
      </w:r>
    </w:p>
    <w:p w14:paraId="099A0973" w14:textId="77777777" w:rsidR="00AE66BD" w:rsidRDefault="00AE66BD" w:rsidP="00AE66BD">
      <w:pPr>
        <w:rPr>
          <w:color w:val="000000"/>
        </w:rPr>
      </w:pPr>
      <w:r>
        <w:rPr>
          <w:color w:val="000000"/>
        </w:rPr>
        <w:t>Repræsentantskabsmødet er årets begivenhed i Kræftens Bekæmpelse!</w:t>
      </w:r>
    </w:p>
    <w:p w14:paraId="75693B4B" w14:textId="77777777" w:rsidR="00AE66BD" w:rsidRDefault="00AE66BD" w:rsidP="00AE66BD">
      <w:pPr>
        <w:rPr>
          <w:color w:val="000000"/>
        </w:rPr>
      </w:pPr>
      <w:r w:rsidRPr="00BA0602">
        <w:rPr>
          <w:color w:val="000000"/>
        </w:rPr>
        <w:t>Repræsentantskabet er Kræftens Bekæmpelses øverste myndighed, som fastsætter foreningens vedtægter</w:t>
      </w:r>
      <w:r>
        <w:rPr>
          <w:color w:val="000000"/>
        </w:rPr>
        <w:t>,</w:t>
      </w:r>
      <w:r w:rsidRPr="00BA0602">
        <w:rPr>
          <w:color w:val="000000"/>
        </w:rPr>
        <w:t xml:space="preserve"> vælger hovedbestyrelsen</w:t>
      </w:r>
      <w:r>
        <w:rPr>
          <w:color w:val="000000"/>
        </w:rPr>
        <w:t xml:space="preserve"> og beslutter hvilke politiske indsatser vi sætter fokus på lokalt. </w:t>
      </w:r>
    </w:p>
    <w:p w14:paraId="6114A720" w14:textId="77777777" w:rsidR="00AE66BD" w:rsidRDefault="00AE66BD" w:rsidP="00AE66BD">
      <w:pPr>
        <w:rPr>
          <w:color w:val="000000"/>
        </w:rPr>
      </w:pPr>
      <w:r>
        <w:rPr>
          <w:color w:val="000000"/>
        </w:rPr>
        <w:t xml:space="preserve">Udover mødets formelle status, så er det også en fest, hvor vi fejrer frivilligheden, og de mange ting vi i fællesskab er lykkes med </w:t>
      </w:r>
      <w:proofErr w:type="gramStart"/>
      <w:r>
        <w:rPr>
          <w:color w:val="000000"/>
        </w:rPr>
        <w:t>henover</w:t>
      </w:r>
      <w:proofErr w:type="gramEnd"/>
      <w:r>
        <w:rPr>
          <w:color w:val="000000"/>
        </w:rPr>
        <w:t xml:space="preserve"> året.</w:t>
      </w:r>
    </w:p>
    <w:p w14:paraId="705C72A1" w14:textId="77777777" w:rsidR="00AE66BD" w:rsidRDefault="00AE66BD" w:rsidP="00AE66BD">
      <w:pPr>
        <w:rPr>
          <w:color w:val="000000"/>
        </w:rPr>
      </w:pPr>
    </w:p>
    <w:p w14:paraId="25A67BEF" w14:textId="77777777" w:rsidR="00AE66BD" w:rsidRDefault="00AE66BD" w:rsidP="00AE66BD">
      <w:pPr>
        <w:rPr>
          <w:color w:val="000000"/>
        </w:rPr>
      </w:pPr>
      <w:r>
        <w:rPr>
          <w:color w:val="000000"/>
        </w:rPr>
        <w:t>Som lokalforening kan I:</w:t>
      </w:r>
    </w:p>
    <w:p w14:paraId="7EED3399" w14:textId="77777777" w:rsidR="00AE66BD" w:rsidRDefault="00AE66BD" w:rsidP="00AE66BD">
      <w:pPr>
        <w:pStyle w:val="Listeafsnit"/>
        <w:numPr>
          <w:ilvl w:val="0"/>
          <w:numId w:val="28"/>
        </w:numPr>
        <w:rPr>
          <w:color w:val="000000"/>
        </w:rPr>
      </w:pPr>
      <w:r w:rsidRPr="00AD6FB7">
        <w:rPr>
          <w:color w:val="000000"/>
        </w:rPr>
        <w:t>Deltage med to delegerede plus 1 delegeret per 1000 medlemmer i jeres kommune.</w:t>
      </w:r>
    </w:p>
    <w:p w14:paraId="6CE16220" w14:textId="6C42A490" w:rsidR="00AE66BD" w:rsidRPr="00AD6FB7" w:rsidRDefault="00AE66BD" w:rsidP="00AE66BD">
      <w:pPr>
        <w:pStyle w:val="Listeafsnit"/>
        <w:numPr>
          <w:ilvl w:val="0"/>
          <w:numId w:val="28"/>
        </w:numPr>
        <w:rPr>
          <w:color w:val="000000"/>
        </w:rPr>
      </w:pPr>
      <w:r w:rsidRPr="3B55BA1C">
        <w:rPr>
          <w:color w:val="000000"/>
        </w:rPr>
        <w:t xml:space="preserve">Invitere andre </w:t>
      </w:r>
      <w:r w:rsidR="007A65FD">
        <w:rPr>
          <w:color w:val="000000"/>
        </w:rPr>
        <w:t xml:space="preserve">medlemmer </w:t>
      </w:r>
      <w:r w:rsidRPr="3B55BA1C">
        <w:rPr>
          <w:color w:val="000000"/>
        </w:rPr>
        <w:t>til at deltage, hvis I har flere pladser end bestyrelsen kan besætte.</w:t>
      </w:r>
    </w:p>
    <w:p w14:paraId="1D7E550C" w14:textId="77777777" w:rsidR="00AE66BD" w:rsidRDefault="00AE66BD" w:rsidP="00AE66BD">
      <w:pPr>
        <w:rPr>
          <w:color w:val="000000"/>
        </w:rPr>
      </w:pPr>
    </w:p>
    <w:p w14:paraId="129164BC" w14:textId="77777777" w:rsidR="00AE66BD" w:rsidRDefault="00AE66BD" w:rsidP="00AE66BD">
      <w:r>
        <w:t>Kontakt jeres områdekonsulent for mere information.</w:t>
      </w:r>
    </w:p>
    <w:p w14:paraId="64D71102" w14:textId="77777777" w:rsidR="00AE66BD" w:rsidRDefault="00AE66BD" w:rsidP="00AE66BD"/>
    <w:p w14:paraId="6A488592" w14:textId="77777777" w:rsidR="00AE66BD" w:rsidRPr="00185A44" w:rsidRDefault="00AE66BD" w:rsidP="00AE66BD">
      <w:pPr>
        <w:rPr>
          <w:b/>
          <w:bCs/>
        </w:rPr>
      </w:pPr>
      <w:r w:rsidRPr="00185A44">
        <w:rPr>
          <w:b/>
          <w:bCs/>
        </w:rPr>
        <w:t>Lokalt fællesmøde (juni)</w:t>
      </w:r>
    </w:p>
    <w:p w14:paraId="7B392AE5" w14:textId="77777777" w:rsidR="00AE66BD" w:rsidRDefault="00AE66BD" w:rsidP="00AE66BD">
      <w:r>
        <w:t xml:space="preserve">I maj/juni afholdes lokale fællesmøder i Kræftens Bekæmpelse. Fællesmøderne </w:t>
      </w:r>
      <w:r w:rsidRPr="00BA0602">
        <w:rPr>
          <w:color w:val="000000"/>
        </w:rPr>
        <w:t xml:space="preserve">er det årlige møde, hvor de tre politiske niveauer i hver region (lokalforeninger, regionsudvalg og hovedbestyrelse) samler op på repræsentantskabsmødet og drøfter aktuelle emner. Samtidigt fungerer </w:t>
      </w:r>
      <w:r w:rsidRPr="00BA0602">
        <w:rPr>
          <w:color w:val="000000"/>
        </w:rPr>
        <w:lastRenderedPageBreak/>
        <w:t>mødet også som valgmøde til regionsudvalgene.</w:t>
      </w:r>
      <w:r>
        <w:br/>
      </w:r>
    </w:p>
    <w:p w14:paraId="5B2F92DE" w14:textId="77777777" w:rsidR="00AE66BD" w:rsidRDefault="00AE66BD" w:rsidP="00AE66BD">
      <w:pPr>
        <w:keepNext/>
      </w:pPr>
      <w:r>
        <w:t>Som lokalforening kan I:</w:t>
      </w:r>
    </w:p>
    <w:p w14:paraId="4B223C45" w14:textId="77777777" w:rsidR="00AE66BD" w:rsidRDefault="00AE66BD" w:rsidP="00AE66BD">
      <w:pPr>
        <w:pStyle w:val="Listeafsnit"/>
        <w:numPr>
          <w:ilvl w:val="0"/>
          <w:numId w:val="27"/>
        </w:numPr>
      </w:pPr>
      <w:r>
        <w:t xml:space="preserve">Deltage med det antal personer som er muligt i jeres område. </w:t>
      </w:r>
    </w:p>
    <w:p w14:paraId="7B6EF2F0" w14:textId="77777777" w:rsidR="00AE66BD" w:rsidRDefault="00AE66BD" w:rsidP="00AE66BD"/>
    <w:p w14:paraId="6A6AD327" w14:textId="77777777" w:rsidR="00AE66BD" w:rsidRDefault="00AE66BD" w:rsidP="00AE66BD">
      <w:r>
        <w:t>Kontakt jeres områdekonsulent for mere information.</w:t>
      </w:r>
    </w:p>
    <w:p w14:paraId="0D220B5F" w14:textId="77777777" w:rsidR="00AE66BD" w:rsidRDefault="00AE66BD">
      <w:pPr>
        <w:spacing w:line="240" w:lineRule="auto"/>
      </w:pPr>
    </w:p>
    <w:p w14:paraId="6E1AE7A4" w14:textId="77777777" w:rsidR="00AE66BD" w:rsidRPr="004A37C0" w:rsidRDefault="00AE66BD" w:rsidP="00AE66BD">
      <w:pPr>
        <w:rPr>
          <w:b/>
          <w:bCs/>
        </w:rPr>
      </w:pPr>
      <w:r w:rsidRPr="3B55BA1C">
        <w:rPr>
          <w:b/>
          <w:bCs/>
        </w:rPr>
        <w:t>Politisk Dialogmøde (november)</w:t>
      </w:r>
    </w:p>
    <w:p w14:paraId="19357E42" w14:textId="77777777" w:rsidR="00AE66BD" w:rsidRDefault="00AE66BD" w:rsidP="00AE66BD">
      <w:r w:rsidRPr="00314A94">
        <w:t xml:space="preserve">På </w:t>
      </w:r>
      <w:r>
        <w:t xml:space="preserve">det politiske dialogmøde vil I </w:t>
      </w:r>
      <w:r w:rsidRPr="00314A94">
        <w:t xml:space="preserve">møde </w:t>
      </w:r>
      <w:r>
        <w:t>a</w:t>
      </w:r>
      <w:r w:rsidRPr="00314A94">
        <w:t xml:space="preserve">ndre frivillige fra lokalforeningsbestyrelserne, regionsudvalget og hovedbestyrelsen fra </w:t>
      </w:r>
      <w:r>
        <w:t>din region</w:t>
      </w:r>
      <w:r w:rsidRPr="00314A94">
        <w:t>. Sammen vil vi drøfte og blive klogere på de politiske fokusområder, som vi skal arbejde med lokalt og regionalt</w:t>
      </w:r>
      <w:r>
        <w:t>.</w:t>
      </w:r>
    </w:p>
    <w:p w14:paraId="3439713C" w14:textId="77777777" w:rsidR="00AE66BD" w:rsidRDefault="00AE66BD" w:rsidP="00AE66BD"/>
    <w:p w14:paraId="1AB9DAAC" w14:textId="77777777" w:rsidR="00AE66BD" w:rsidRDefault="00AE66BD" w:rsidP="00AE66BD">
      <w:r>
        <w:t>Som lokalforening kan I:</w:t>
      </w:r>
    </w:p>
    <w:p w14:paraId="6706C416" w14:textId="77777777" w:rsidR="00AE66BD" w:rsidRDefault="00AE66BD" w:rsidP="00AE66BD">
      <w:pPr>
        <w:pStyle w:val="Listeafsnit"/>
        <w:numPr>
          <w:ilvl w:val="0"/>
          <w:numId w:val="28"/>
        </w:numPr>
      </w:pPr>
      <w:r>
        <w:t xml:space="preserve">Deltage med det antal personer som er muligt i jeres område. </w:t>
      </w:r>
    </w:p>
    <w:p w14:paraId="099D6466" w14:textId="77777777" w:rsidR="00AE66BD" w:rsidRDefault="00AE66BD" w:rsidP="00AE66BD"/>
    <w:p w14:paraId="76215FD0" w14:textId="77777777" w:rsidR="00AE66BD" w:rsidRDefault="00AE66BD" w:rsidP="00AE66BD">
      <w:r>
        <w:t>Kontakt jeres områdekonsulent for mere information.</w:t>
      </w:r>
    </w:p>
    <w:p w14:paraId="5CECA3DC" w14:textId="77777777" w:rsidR="00AE66BD" w:rsidRDefault="00AE66BD">
      <w:pPr>
        <w:spacing w:line="240" w:lineRule="auto"/>
      </w:pPr>
    </w:p>
    <w:p w14:paraId="3FFBDC8E" w14:textId="77777777" w:rsidR="00F212C3" w:rsidRPr="006F7711" w:rsidRDefault="00AE66BD">
      <w:pPr>
        <w:spacing w:line="240" w:lineRule="auto"/>
        <w:rPr>
          <w:b/>
          <w:bCs/>
        </w:rPr>
      </w:pPr>
      <w:r w:rsidRPr="006F7711">
        <w:rPr>
          <w:b/>
          <w:bCs/>
        </w:rPr>
        <w:t>Netværksmøder</w:t>
      </w:r>
    </w:p>
    <w:p w14:paraId="262957A2" w14:textId="0D151678" w:rsidR="007A65FD" w:rsidRDefault="00123A3D">
      <w:pPr>
        <w:spacing w:line="240" w:lineRule="auto"/>
      </w:pPr>
      <w:r>
        <w:t>I alle regioner</w:t>
      </w:r>
      <w:r w:rsidR="00792E75">
        <w:t xml:space="preserve"> i Kræftens Bekæmpelse afholde</w:t>
      </w:r>
      <w:r w:rsidR="003D5C35">
        <w:t>s der</w:t>
      </w:r>
      <w:r w:rsidR="00792E75">
        <w:t xml:space="preserve"> som minimum to netværksmøder om året. Disse møder</w:t>
      </w:r>
      <w:r w:rsidR="006F7711">
        <w:t xml:space="preserve"> </w:t>
      </w:r>
      <w:r w:rsidR="001A49F0">
        <w:t>har bl.a. til formål at koordinere det politiske arbejde ind mod sundhedsrådene på tværs af de kommuner</w:t>
      </w:r>
      <w:r w:rsidR="006803A9">
        <w:t>, som sundhedsrådene dækker over.</w:t>
      </w:r>
    </w:p>
    <w:p w14:paraId="0F5B2BEF" w14:textId="77777777" w:rsidR="00C724AF" w:rsidRDefault="00C724AF">
      <w:pPr>
        <w:spacing w:line="240" w:lineRule="auto"/>
      </w:pPr>
    </w:p>
    <w:p w14:paraId="4078A0B6" w14:textId="017157C1" w:rsidR="00C724AF" w:rsidRDefault="00C724AF">
      <w:pPr>
        <w:spacing w:line="240" w:lineRule="auto"/>
      </w:pPr>
      <w:r>
        <w:t>Som lokalforening kan I:</w:t>
      </w:r>
    </w:p>
    <w:p w14:paraId="6081941A" w14:textId="0FFB87B6" w:rsidR="00C724AF" w:rsidRDefault="00C724AF" w:rsidP="00C724AF">
      <w:pPr>
        <w:pStyle w:val="Listeafsnit"/>
        <w:numPr>
          <w:ilvl w:val="0"/>
          <w:numId w:val="38"/>
        </w:numPr>
        <w:spacing w:line="240" w:lineRule="auto"/>
      </w:pPr>
      <w:r>
        <w:t>Deltage på møderne. D</w:t>
      </w:r>
      <w:r w:rsidR="001B58E4">
        <w:t>er kan være regionale forskellige i afviklingen af møderne fra område til område.</w:t>
      </w:r>
    </w:p>
    <w:p w14:paraId="7AB5C5DA" w14:textId="77777777" w:rsidR="00C724AF" w:rsidRDefault="00C724AF">
      <w:pPr>
        <w:spacing w:line="240" w:lineRule="auto"/>
      </w:pPr>
    </w:p>
    <w:p w14:paraId="0E3E66BB" w14:textId="7A60C729" w:rsidR="000C6EF9" w:rsidRDefault="00C724AF" w:rsidP="007C69A3">
      <w:r>
        <w:t>Kontakt jeres områdekonsulent for mere information.</w:t>
      </w:r>
      <w:r w:rsidR="000C6EF9">
        <w:br w:type="page"/>
      </w:r>
    </w:p>
    <w:p w14:paraId="07B271D6" w14:textId="12C4FAB2" w:rsidR="000C6EF9" w:rsidRPr="000C6EF9" w:rsidRDefault="000C6EF9" w:rsidP="00A71832">
      <w:pPr>
        <w:pStyle w:val="Overskrift2"/>
      </w:pPr>
      <w:bookmarkStart w:id="3" w:name="_Toc222748051"/>
      <w:r w:rsidRPr="000C6EF9">
        <w:lastRenderedPageBreak/>
        <w:t>Fundraising</w:t>
      </w:r>
      <w:bookmarkEnd w:id="3"/>
    </w:p>
    <w:p w14:paraId="0AF7CB03" w14:textId="63C5D1D7" w:rsidR="000C6EF9" w:rsidRDefault="000C6EF9" w:rsidP="000C6EF9">
      <w:pPr>
        <w:rPr>
          <w:b/>
          <w:bCs/>
        </w:rPr>
      </w:pPr>
      <w:r w:rsidRPr="46A4C0A4">
        <w:rPr>
          <w:b/>
          <w:bCs/>
        </w:rPr>
        <w:t>Bamselotteriet (april)</w:t>
      </w:r>
    </w:p>
    <w:p w14:paraId="5F33E99C" w14:textId="77777777" w:rsidR="000C6EF9" w:rsidRDefault="000C6EF9" w:rsidP="000C6EF9">
      <w:pPr>
        <w:rPr>
          <w:color w:val="000000"/>
        </w:rPr>
      </w:pPr>
      <w:r>
        <w:t xml:space="preserve">Bamselotteriet er som udgangspunkt et lotteri til fordel for kampagnen: ”Kræft er ikke for børn”, </w:t>
      </w:r>
      <w:r w:rsidRPr="46A4C0A4">
        <w:rPr>
          <w:color w:val="000000"/>
        </w:rPr>
        <w:t xml:space="preserve">der er Kræftens Bekæmpelses kampagne for børn og unge ramt af kræft. </w:t>
      </w:r>
    </w:p>
    <w:p w14:paraId="6595F65D" w14:textId="77777777" w:rsidR="000C6EF9" w:rsidRDefault="000C6EF9" w:rsidP="000C6EF9">
      <w:pPr>
        <w:rPr>
          <w:color w:val="000000"/>
        </w:rPr>
      </w:pPr>
      <w:r w:rsidRPr="46A4C0A4">
        <w:rPr>
          <w:color w:val="000000"/>
        </w:rPr>
        <w:t xml:space="preserve">I kan dog selv bestemme, om provisionen fra salget af lodderne skal gå til ”Kræft er ikke for børn” eller til fx lokalforeningen, den lokale Stafet For Livet eller et tredje formål. </w:t>
      </w:r>
    </w:p>
    <w:p w14:paraId="45192ED1" w14:textId="77777777" w:rsidR="000C6EF9" w:rsidRDefault="000C6EF9" w:rsidP="000C6EF9">
      <w:pPr>
        <w:rPr>
          <w:color w:val="000000"/>
        </w:rPr>
      </w:pPr>
    </w:p>
    <w:p w14:paraId="7225EA61" w14:textId="77777777" w:rsidR="000C6EF9" w:rsidRDefault="000C6EF9" w:rsidP="000C6EF9">
      <w:pPr>
        <w:rPr>
          <w:color w:val="000000"/>
        </w:rPr>
      </w:pPr>
      <w:r w:rsidRPr="46A4C0A4">
        <w:rPr>
          <w:color w:val="000000"/>
        </w:rPr>
        <w:t>Som lokalforening kan I:</w:t>
      </w:r>
    </w:p>
    <w:p w14:paraId="339D7F01" w14:textId="77777777" w:rsidR="000C6EF9" w:rsidRDefault="000C6EF9" w:rsidP="000C6EF9">
      <w:pPr>
        <w:pStyle w:val="Listeafsnit"/>
        <w:numPr>
          <w:ilvl w:val="0"/>
          <w:numId w:val="25"/>
        </w:numPr>
        <w:rPr>
          <w:color w:val="000000"/>
        </w:rPr>
      </w:pPr>
      <w:r w:rsidRPr="46A4C0A4">
        <w:rPr>
          <w:color w:val="000000"/>
        </w:rPr>
        <w:t>Sælge lodder til fordel for kampagnen ”K</w:t>
      </w:r>
      <w:r>
        <w:t>ræft er ikke for børn” eller et andet formål.</w:t>
      </w:r>
    </w:p>
    <w:p w14:paraId="3C1E1544" w14:textId="77777777" w:rsidR="000C6EF9" w:rsidRDefault="000C6EF9" w:rsidP="000C6EF9">
      <w:pPr>
        <w:rPr>
          <w:color w:val="000000"/>
        </w:rPr>
      </w:pPr>
    </w:p>
    <w:p w14:paraId="6922AB9D" w14:textId="77777777" w:rsidR="000C6EF9" w:rsidRDefault="000C6EF9" w:rsidP="000C6EF9">
      <w:pPr>
        <w:rPr>
          <w:color w:val="000000"/>
        </w:rPr>
      </w:pPr>
      <w:r w:rsidRPr="46A4C0A4">
        <w:rPr>
          <w:color w:val="000000"/>
        </w:rPr>
        <w:t>Læs mere om Bamselotteriet på frivillig.dk</w:t>
      </w:r>
    </w:p>
    <w:p w14:paraId="13246C1D" w14:textId="77777777" w:rsidR="000C6EF9" w:rsidRDefault="000C6EF9">
      <w:pPr>
        <w:spacing w:line="240" w:lineRule="auto"/>
      </w:pPr>
    </w:p>
    <w:p w14:paraId="77545485" w14:textId="77777777" w:rsidR="000C6EF9" w:rsidRDefault="000C6EF9" w:rsidP="000C6EF9">
      <w:pPr>
        <w:rPr>
          <w:b/>
          <w:bCs/>
        </w:rPr>
      </w:pPr>
      <w:r w:rsidRPr="00403A51">
        <w:rPr>
          <w:b/>
          <w:bCs/>
        </w:rPr>
        <w:t>Knæk Cancer (uge 43 - oktober)</w:t>
      </w:r>
    </w:p>
    <w:p w14:paraId="793B7729" w14:textId="77777777" w:rsidR="000C6EF9" w:rsidRDefault="000C6EF9" w:rsidP="000C6EF9">
      <w:pPr>
        <w:rPr>
          <w:color w:val="000000"/>
        </w:rPr>
      </w:pPr>
      <w:r w:rsidRPr="00BA0602">
        <w:rPr>
          <w:color w:val="000000"/>
        </w:rPr>
        <w:t>På TV 2 går kendte og ukendte artister på scenen i den gode sags tjeneste i 'Knæk Cancer – et show for sagen'.</w:t>
      </w:r>
    </w:p>
    <w:p w14:paraId="7957620B" w14:textId="77777777" w:rsidR="000C6EF9" w:rsidRDefault="000C6EF9" w:rsidP="000C6EF9">
      <w:pPr>
        <w:rPr>
          <w:color w:val="000000"/>
        </w:rPr>
      </w:pPr>
      <w:r>
        <w:rPr>
          <w:color w:val="000000"/>
        </w:rPr>
        <w:t>Lokalt er der imidlertid også mulighed for at bidrage til Knæk Cancer.</w:t>
      </w:r>
    </w:p>
    <w:p w14:paraId="28592D78" w14:textId="77777777" w:rsidR="000C6EF9" w:rsidRDefault="000C6EF9" w:rsidP="000C6EF9">
      <w:pPr>
        <w:rPr>
          <w:color w:val="000000"/>
        </w:rPr>
      </w:pPr>
    </w:p>
    <w:p w14:paraId="0032169C" w14:textId="77777777" w:rsidR="000C6EF9" w:rsidRDefault="000C6EF9" w:rsidP="000C6EF9">
      <w:pPr>
        <w:rPr>
          <w:color w:val="000000"/>
        </w:rPr>
      </w:pPr>
      <w:r>
        <w:rPr>
          <w:color w:val="000000"/>
        </w:rPr>
        <w:t>Som lokalforening kan I:</w:t>
      </w:r>
    </w:p>
    <w:p w14:paraId="1C9A1320" w14:textId="16231211" w:rsidR="000C6EF9" w:rsidRPr="005F78BD" w:rsidRDefault="000C6EF9" w:rsidP="000C6EF9">
      <w:pPr>
        <w:pStyle w:val="Listeafsnit"/>
        <w:numPr>
          <w:ilvl w:val="0"/>
          <w:numId w:val="26"/>
        </w:numPr>
        <w:rPr>
          <w:color w:val="000000"/>
        </w:rPr>
      </w:pPr>
      <w:r w:rsidRPr="3B55BA1C">
        <w:rPr>
          <w:color w:val="000000"/>
        </w:rPr>
        <w:t xml:space="preserve">Lave jeres egen indsamling i form af fx en støttekoncert, lysceremonien: ”Tænd et lys” i samarbejde med den lokale stafet eller deltage i et arrangement i den lokale kræftrådgivning. </w:t>
      </w:r>
    </w:p>
    <w:p w14:paraId="5DDC6BCC" w14:textId="77777777" w:rsidR="000C6EF9" w:rsidRDefault="000C6EF9" w:rsidP="000C6EF9">
      <w:pPr>
        <w:rPr>
          <w:b/>
          <w:bCs/>
        </w:rPr>
      </w:pPr>
    </w:p>
    <w:p w14:paraId="6C2049AC" w14:textId="77777777" w:rsidR="000C6EF9" w:rsidRPr="00403A51" w:rsidRDefault="000C6EF9" w:rsidP="000C6EF9">
      <w:r>
        <w:t>Læs mere om Knæk Cancer og Tænd et lys på frivillig.dk.</w:t>
      </w:r>
    </w:p>
    <w:p w14:paraId="2DB74026" w14:textId="77777777" w:rsidR="000C6EF9" w:rsidRPr="00403A51" w:rsidRDefault="000C6EF9" w:rsidP="000C6EF9">
      <w:pPr>
        <w:rPr>
          <w:b/>
          <w:bCs/>
        </w:rPr>
      </w:pPr>
    </w:p>
    <w:p w14:paraId="6A24C499" w14:textId="77777777" w:rsidR="000C6EF9" w:rsidRPr="00403A51" w:rsidRDefault="000C6EF9" w:rsidP="000C6EF9">
      <w:pPr>
        <w:rPr>
          <w:b/>
          <w:bCs/>
        </w:rPr>
      </w:pPr>
      <w:r w:rsidRPr="00403A51">
        <w:rPr>
          <w:b/>
          <w:bCs/>
        </w:rPr>
        <w:t>Landsindsamlingen</w:t>
      </w:r>
    </w:p>
    <w:p w14:paraId="1F9716C6" w14:textId="77777777" w:rsidR="000C6EF9" w:rsidRDefault="000C6EF9" w:rsidP="000C6EF9">
      <w:r>
        <w:t>I starten af april har vi den årlige Landsindsamling, hvor frivillige går på gaden og samler ind til kræftsagen landet over.</w:t>
      </w:r>
    </w:p>
    <w:p w14:paraId="025160B5" w14:textId="77777777" w:rsidR="000C6EF9" w:rsidRDefault="000C6EF9" w:rsidP="000C6EF9"/>
    <w:p w14:paraId="06F7AAC4" w14:textId="77777777" w:rsidR="000C6EF9" w:rsidRDefault="000C6EF9" w:rsidP="000C6EF9">
      <w:r>
        <w:t xml:space="preserve">Som lokalforeningen kan I: </w:t>
      </w:r>
    </w:p>
    <w:p w14:paraId="665EDEB8" w14:textId="77777777" w:rsidR="000C6EF9" w:rsidRDefault="000C6EF9" w:rsidP="000C6EF9">
      <w:pPr>
        <w:pStyle w:val="Listeafsnit"/>
        <w:numPr>
          <w:ilvl w:val="0"/>
          <w:numId w:val="26"/>
        </w:numPr>
      </w:pPr>
      <w:r w:rsidRPr="005F78BD">
        <w:rPr>
          <w:color w:val="000000"/>
        </w:rPr>
        <w:t>Invitere indsamlingslederen og evt. distriktsledere til jeres generalforsamling eller frivilligmøde</w:t>
      </w:r>
      <w:r>
        <w:t>, så der dannes gode relationer.</w:t>
      </w:r>
    </w:p>
    <w:p w14:paraId="60932E8C" w14:textId="77777777" w:rsidR="000C6EF9" w:rsidRDefault="000C6EF9" w:rsidP="000C6EF9">
      <w:pPr>
        <w:pStyle w:val="Listeafsnit"/>
        <w:numPr>
          <w:ilvl w:val="0"/>
          <w:numId w:val="26"/>
        </w:numPr>
      </w:pPr>
      <w:r>
        <w:t xml:space="preserve">Hjælpe indsamlings- og distriktsledere med at rekruttere frivillige til at samle ind fx ved at udsende et nyhedsbrev til medlemmerne. </w:t>
      </w:r>
    </w:p>
    <w:p w14:paraId="096D8921" w14:textId="77777777" w:rsidR="000C6EF9" w:rsidRDefault="000C6EF9" w:rsidP="000C6EF9">
      <w:pPr>
        <w:pStyle w:val="Listeafsnit"/>
        <w:numPr>
          <w:ilvl w:val="0"/>
          <w:numId w:val="26"/>
        </w:numPr>
      </w:pPr>
      <w:r>
        <w:t>I kan også støtte op ved at gøre det festligt, når de frivillige henter og afleverer indsamlingsbøtter fx ved at opsætte flag og banner, engagere sang/musik, uddele lokalt sponsoreret juice/vand/frugt mm. Husk altid at koordinere jeres idéer med indsamlingslederen.</w:t>
      </w:r>
    </w:p>
    <w:p w14:paraId="4A32696A" w14:textId="77777777" w:rsidR="000C6EF9" w:rsidRDefault="000C6EF9" w:rsidP="000C6EF9"/>
    <w:p w14:paraId="0B02EAB7" w14:textId="77777777" w:rsidR="000C6EF9" w:rsidRDefault="000C6EF9" w:rsidP="000C6EF9">
      <w:r>
        <w:t>Læs mere om Landsindsamlingen på frivillig.dk.</w:t>
      </w:r>
    </w:p>
    <w:p w14:paraId="3282407C" w14:textId="77777777" w:rsidR="000C6EF9" w:rsidRDefault="000C6EF9" w:rsidP="000C6EF9">
      <w:pPr>
        <w:rPr>
          <w:i/>
          <w:iCs/>
        </w:rPr>
      </w:pPr>
    </w:p>
    <w:p w14:paraId="49F09BB4" w14:textId="752F9317" w:rsidR="000C6EF9" w:rsidRPr="00F06C7A" w:rsidRDefault="000C6EF9" w:rsidP="000C6EF9">
      <w:pPr>
        <w:rPr>
          <w:b/>
          <w:bCs/>
        </w:rPr>
      </w:pPr>
      <w:r w:rsidRPr="00F06C7A">
        <w:rPr>
          <w:b/>
          <w:bCs/>
        </w:rPr>
        <w:t>Lott</w:t>
      </w:r>
      <w:r w:rsidR="00107D59" w:rsidRPr="00F06C7A">
        <w:rPr>
          <w:b/>
          <w:bCs/>
        </w:rPr>
        <w:t>eri</w:t>
      </w:r>
    </w:p>
    <w:p w14:paraId="2E922D3F" w14:textId="023F1E1F" w:rsidR="000C6EF9" w:rsidRPr="00F06C7A" w:rsidRDefault="000C6EF9" w:rsidP="000C6EF9">
      <w:r w:rsidRPr="00F06C7A">
        <w:t xml:space="preserve">Indtægter fra lotteri er en god måde at supplere lokalforeningens indtægter til støtte for patienter og pårørende. En lovændring muliggør, at I som lokalforening kan udbyde ubegrænsede antal lotterier </w:t>
      </w:r>
      <w:proofErr w:type="gramStart"/>
      <w:r w:rsidRPr="00F06C7A">
        <w:t>el. lign.</w:t>
      </w:r>
      <w:proofErr w:type="gramEnd"/>
      <w:r w:rsidRPr="00F06C7A">
        <w:t xml:space="preserve"> hvis den samlede salgssum er under kr. 15.000 uden ansøgning til </w:t>
      </w:r>
      <w:r w:rsidRPr="00F06C7A">
        <w:lastRenderedPageBreak/>
        <w:t xml:space="preserve">spilmyndigheden. Vær opmærksom på, at det kræver cvr. nr. </w:t>
      </w:r>
      <w:r w:rsidR="00F06C7A" w:rsidRPr="00F06C7A">
        <w:t>o</w:t>
      </w:r>
      <w:r w:rsidRPr="00F06C7A">
        <w:t xml:space="preserve">g </w:t>
      </w:r>
      <w:proofErr w:type="spellStart"/>
      <w:r w:rsidR="00F06C7A" w:rsidRPr="00F06C7A">
        <w:t>Mit</w:t>
      </w:r>
      <w:r w:rsidRPr="00F06C7A">
        <w:t>ID</w:t>
      </w:r>
      <w:proofErr w:type="spellEnd"/>
      <w:r w:rsidRPr="00F06C7A">
        <w:t xml:space="preserve"> at arrangere </w:t>
      </w:r>
      <w:r w:rsidR="009C24CF">
        <w:t>l</w:t>
      </w:r>
      <w:r w:rsidRPr="00F06C7A">
        <w:t>ott</w:t>
      </w:r>
      <w:r w:rsidR="00F06C7A" w:rsidRPr="00F06C7A">
        <w:t>eri</w:t>
      </w:r>
      <w:r w:rsidRPr="00F06C7A">
        <w:t xml:space="preserve">, hvorfor f.eks. Lyserød </w:t>
      </w:r>
      <w:proofErr w:type="gramStart"/>
      <w:r w:rsidRPr="00F06C7A">
        <w:t>Lørdag</w:t>
      </w:r>
      <w:proofErr w:type="gramEnd"/>
      <w:r w:rsidRPr="00F06C7A">
        <w:t xml:space="preserve"> og Stafet for Livet kan samarbejde med lokalforeningen.</w:t>
      </w:r>
    </w:p>
    <w:p w14:paraId="38DE9018" w14:textId="77777777" w:rsidR="000C6EF9" w:rsidRPr="00F06C7A" w:rsidRDefault="000C6EF9" w:rsidP="000C6EF9"/>
    <w:p w14:paraId="4D4ACA20" w14:textId="77777777" w:rsidR="000C6EF9" w:rsidRPr="00F06C7A" w:rsidRDefault="000C6EF9" w:rsidP="000C6EF9">
      <w:r w:rsidRPr="00F06C7A">
        <w:t>Som lokalforening kan I:</w:t>
      </w:r>
    </w:p>
    <w:p w14:paraId="49390C8F" w14:textId="77777777" w:rsidR="000C6EF9" w:rsidRPr="00F06C7A" w:rsidRDefault="000C6EF9" w:rsidP="000C6EF9"/>
    <w:p w14:paraId="2CA3A91C" w14:textId="77777777" w:rsidR="000C6EF9" w:rsidRPr="00F06C7A" w:rsidRDefault="000C6EF9" w:rsidP="000C6EF9">
      <w:pPr>
        <w:pStyle w:val="Listeafsnit"/>
        <w:numPr>
          <w:ilvl w:val="0"/>
          <w:numId w:val="2"/>
        </w:numPr>
        <w:rPr>
          <w:szCs w:val="22"/>
        </w:rPr>
      </w:pPr>
      <w:r w:rsidRPr="00F06C7A">
        <w:rPr>
          <w:szCs w:val="22"/>
        </w:rPr>
        <w:t>Arrangere lotterier som for eksempel bingo og banko, skrabelodder og tombola.</w:t>
      </w:r>
    </w:p>
    <w:p w14:paraId="1D9B64E0" w14:textId="17830378" w:rsidR="000C6EF9" w:rsidRPr="00F06C7A" w:rsidRDefault="000C6EF9" w:rsidP="000C6EF9">
      <w:pPr>
        <w:rPr>
          <w:szCs w:val="22"/>
        </w:rPr>
      </w:pPr>
    </w:p>
    <w:p w14:paraId="6D79A6B6" w14:textId="77777777" w:rsidR="000C6EF9" w:rsidRPr="00F06C7A" w:rsidRDefault="000C6EF9" w:rsidP="000C6EF9">
      <w:pPr>
        <w:rPr>
          <w:szCs w:val="22"/>
        </w:rPr>
      </w:pPr>
      <w:r w:rsidRPr="00F06C7A">
        <w:rPr>
          <w:szCs w:val="22"/>
        </w:rPr>
        <w:t>Kontakt jeres områdekonsulent for mere information eller læs mere på frivillig.dk.</w:t>
      </w:r>
    </w:p>
    <w:p w14:paraId="0DAF07E4" w14:textId="77777777" w:rsidR="000C6EF9" w:rsidRDefault="000C6EF9" w:rsidP="000C6EF9">
      <w:pPr>
        <w:rPr>
          <w:szCs w:val="22"/>
        </w:rPr>
      </w:pPr>
    </w:p>
    <w:p w14:paraId="0ECE5D52" w14:textId="77777777" w:rsidR="000C6EF9" w:rsidRDefault="000C6EF9" w:rsidP="000C6EF9">
      <w:pPr>
        <w:keepNext/>
        <w:rPr>
          <w:b/>
          <w:bCs/>
        </w:rPr>
      </w:pPr>
      <w:r w:rsidRPr="3B55BA1C">
        <w:rPr>
          <w:b/>
          <w:bCs/>
        </w:rPr>
        <w:t xml:space="preserve">Lyserød </w:t>
      </w:r>
      <w:proofErr w:type="gramStart"/>
      <w:r w:rsidRPr="3B55BA1C">
        <w:rPr>
          <w:b/>
          <w:bCs/>
        </w:rPr>
        <w:t>Lørdag</w:t>
      </w:r>
      <w:proofErr w:type="gramEnd"/>
      <w:r w:rsidRPr="3B55BA1C">
        <w:rPr>
          <w:b/>
          <w:bCs/>
        </w:rPr>
        <w:t xml:space="preserve"> - støt brysterne (uge 41 oktober)</w:t>
      </w:r>
    </w:p>
    <w:p w14:paraId="04D3A29D" w14:textId="1769C3BA" w:rsidR="000C6EF9" w:rsidRDefault="000C6EF9" w:rsidP="000C6EF9">
      <w:r w:rsidRPr="3B55BA1C">
        <w:rPr>
          <w:rFonts w:eastAsia="Fighter"/>
        </w:rPr>
        <w:t xml:space="preserve">Lyserød </w:t>
      </w:r>
      <w:proofErr w:type="gramStart"/>
      <w:r w:rsidRPr="3B55BA1C">
        <w:rPr>
          <w:rFonts w:eastAsia="Fighter"/>
        </w:rPr>
        <w:t>Lørdag</w:t>
      </w:r>
      <w:proofErr w:type="gramEnd"/>
      <w:r w:rsidRPr="3B55BA1C">
        <w:rPr>
          <w:rFonts w:eastAsia="Fighter"/>
        </w:rPr>
        <w:t xml:space="preserve"> er en landsdækkende event under Støt Brysterne-kampagnen, der gennem festlige og fællesskabende aktiviteter sætter fokus på og samler ind til brystkræftsagen. Lyserød </w:t>
      </w:r>
      <w:proofErr w:type="gramStart"/>
      <w:r w:rsidRPr="3B55BA1C">
        <w:rPr>
          <w:rFonts w:eastAsia="Fighter"/>
        </w:rPr>
        <w:t>Lørdag</w:t>
      </w:r>
      <w:proofErr w:type="gramEnd"/>
      <w:r w:rsidRPr="3B55BA1C">
        <w:rPr>
          <w:rFonts w:eastAsia="Fighter"/>
        </w:rPr>
        <w:t xml:space="preserve"> er altid lørdag i uge 40, men hele ugen kan tages i brug.</w:t>
      </w:r>
      <w:r w:rsidRPr="3B55BA1C">
        <w:rPr>
          <w:rFonts w:eastAsia="Fighter"/>
          <w:szCs w:val="22"/>
        </w:rPr>
        <w:t xml:space="preserve"> </w:t>
      </w:r>
    </w:p>
    <w:p w14:paraId="76FA6DDA" w14:textId="77777777" w:rsidR="00051F54" w:rsidRDefault="00051F54" w:rsidP="000C6EF9">
      <w:pPr>
        <w:rPr>
          <w:ins w:id="4" w:author="Mikkel Koefoed Schwab" w:date="2025-12-16T09:19:00Z" w16du:dateUtc="2025-12-16T08:19:00Z"/>
        </w:rPr>
      </w:pPr>
    </w:p>
    <w:p w14:paraId="461219AE" w14:textId="77777777" w:rsidR="000C6EF9" w:rsidRDefault="000C6EF9" w:rsidP="000C6EF9">
      <w:r>
        <w:t>Som lokalforening kan I:</w:t>
      </w:r>
    </w:p>
    <w:p w14:paraId="3F700E57" w14:textId="77777777" w:rsidR="000C6EF9" w:rsidRDefault="000C6EF9" w:rsidP="000C6EF9">
      <w:pPr>
        <w:pStyle w:val="Listeafsnit"/>
        <w:numPr>
          <w:ilvl w:val="0"/>
          <w:numId w:val="27"/>
        </w:numPr>
      </w:pPr>
      <w:r>
        <w:t xml:space="preserve">Invitere frivillige fra Lyserød </w:t>
      </w:r>
      <w:proofErr w:type="gramStart"/>
      <w:r>
        <w:t>Lørdag</w:t>
      </w:r>
      <w:proofErr w:type="gramEnd"/>
      <w:r>
        <w:t xml:space="preserve"> til den årlige generalforsamling eller et frivilligmøde, så der dannes gode relationer.</w:t>
      </w:r>
    </w:p>
    <w:p w14:paraId="48E2E92F" w14:textId="09508CDD" w:rsidR="000C6EF9" w:rsidRDefault="000C6EF9" w:rsidP="000C6EF9">
      <w:pPr>
        <w:pStyle w:val="Listeafsnit"/>
        <w:numPr>
          <w:ilvl w:val="0"/>
          <w:numId w:val="27"/>
        </w:numPr>
      </w:pPr>
      <w:r>
        <w:t xml:space="preserve">Involvere jer i det konkrete arbejde og sætte gang i </w:t>
      </w:r>
      <w:r w:rsidR="009C24CF">
        <w:t>forskellige</w:t>
      </w:r>
      <w:r>
        <w:t xml:space="preserve"> aktiviteter, hvor kun fantasien sætter grænser.</w:t>
      </w:r>
    </w:p>
    <w:p w14:paraId="44189826" w14:textId="77777777" w:rsidR="000C6EF9" w:rsidRDefault="000C6EF9" w:rsidP="000C6EF9"/>
    <w:p w14:paraId="7E91CF1B" w14:textId="77777777" w:rsidR="000C6EF9" w:rsidRPr="00BA0602" w:rsidRDefault="000C6EF9" w:rsidP="000C6EF9">
      <w:r>
        <w:t xml:space="preserve">Læs mere om Lyserød </w:t>
      </w:r>
      <w:bookmarkStart w:id="5" w:name="_Int_g6YNyyvO"/>
      <w:proofErr w:type="gramStart"/>
      <w:r>
        <w:t>Lørdag</w:t>
      </w:r>
      <w:bookmarkEnd w:id="5"/>
      <w:proofErr w:type="gramEnd"/>
      <w:r>
        <w:t xml:space="preserve"> på frivillig.dk</w:t>
      </w:r>
    </w:p>
    <w:p w14:paraId="6CE843C5" w14:textId="77777777" w:rsidR="000C6EF9" w:rsidRPr="00535379" w:rsidRDefault="000C6EF9" w:rsidP="000C6EF9"/>
    <w:p w14:paraId="257CC4B8" w14:textId="77777777" w:rsidR="000C6EF9" w:rsidRPr="00A21B07" w:rsidRDefault="000C6EF9" w:rsidP="000C6EF9">
      <w:pPr>
        <w:rPr>
          <w:b/>
          <w:bCs/>
        </w:rPr>
      </w:pPr>
      <w:r w:rsidRPr="00A21B07">
        <w:rPr>
          <w:b/>
          <w:bCs/>
        </w:rPr>
        <w:t>Pink Cup (1. maj-1. september)</w:t>
      </w:r>
    </w:p>
    <w:p w14:paraId="3E938CE7" w14:textId="77777777" w:rsidR="000C6EF9" w:rsidRDefault="000C6EF9" w:rsidP="000C6EF9">
      <w:pPr>
        <w:rPr>
          <w:color w:val="000000"/>
        </w:rPr>
      </w:pPr>
      <w:r w:rsidRPr="00ED4EC4">
        <w:rPr>
          <w:rStyle w:val="Fremhv"/>
          <w:i w:val="0"/>
          <w:iCs w:val="0"/>
          <w:color w:val="000000"/>
        </w:rPr>
        <w:t>Pink Cup</w:t>
      </w:r>
      <w:r>
        <w:rPr>
          <w:color w:val="000000"/>
        </w:rPr>
        <w:t xml:space="preserve"> </w:t>
      </w:r>
      <w:r w:rsidRPr="00BA0602">
        <w:rPr>
          <w:color w:val="000000"/>
        </w:rPr>
        <w:t xml:space="preserve">er Støt Brysternes landsdækkende </w:t>
      </w:r>
      <w:r>
        <w:rPr>
          <w:color w:val="000000"/>
        </w:rPr>
        <w:t>golft</w:t>
      </w:r>
      <w:r w:rsidRPr="00BA0602">
        <w:rPr>
          <w:color w:val="000000"/>
        </w:rPr>
        <w:t xml:space="preserve">urnering </w:t>
      </w:r>
      <w:r>
        <w:rPr>
          <w:color w:val="000000"/>
        </w:rPr>
        <w:t>til</w:t>
      </w:r>
      <w:r w:rsidRPr="00BA0602">
        <w:rPr>
          <w:color w:val="000000"/>
        </w:rPr>
        <w:t xml:space="preserve"> fordel for brystkræftsagen. </w:t>
      </w:r>
    </w:p>
    <w:p w14:paraId="3D914D63" w14:textId="77777777" w:rsidR="000C6EF9" w:rsidRDefault="000C6EF9" w:rsidP="000C6EF9">
      <w:pPr>
        <w:rPr>
          <w:color w:val="000000"/>
        </w:rPr>
      </w:pPr>
    </w:p>
    <w:p w14:paraId="0A52B625" w14:textId="77777777" w:rsidR="000C6EF9" w:rsidRDefault="000C6EF9" w:rsidP="000C6EF9">
      <w:pPr>
        <w:rPr>
          <w:color w:val="000000"/>
        </w:rPr>
      </w:pPr>
      <w:r>
        <w:rPr>
          <w:color w:val="000000"/>
        </w:rPr>
        <w:t>Som lokalforening kan I:</w:t>
      </w:r>
    </w:p>
    <w:p w14:paraId="2222617D" w14:textId="77777777" w:rsidR="000C6EF9" w:rsidRPr="00434517" w:rsidRDefault="000C6EF9" w:rsidP="000C6EF9">
      <w:pPr>
        <w:pStyle w:val="Listeafsnit"/>
        <w:numPr>
          <w:ilvl w:val="0"/>
          <w:numId w:val="28"/>
        </w:numPr>
        <w:rPr>
          <w:color w:val="000000"/>
        </w:rPr>
      </w:pPr>
      <w:r w:rsidRPr="00434517">
        <w:rPr>
          <w:color w:val="000000"/>
        </w:rPr>
        <w:t xml:space="preserve">Kontakte </w:t>
      </w:r>
      <w:r>
        <w:rPr>
          <w:color w:val="000000"/>
        </w:rPr>
        <w:t>jeres</w:t>
      </w:r>
      <w:r w:rsidRPr="00434517">
        <w:rPr>
          <w:color w:val="000000"/>
        </w:rPr>
        <w:t xml:space="preserve"> lokale golfklub</w:t>
      </w:r>
      <w:r>
        <w:rPr>
          <w:color w:val="000000"/>
        </w:rPr>
        <w:t>(</w:t>
      </w:r>
      <w:proofErr w:type="spellStart"/>
      <w:r>
        <w:rPr>
          <w:color w:val="000000"/>
        </w:rPr>
        <w:t>ber</w:t>
      </w:r>
      <w:proofErr w:type="spellEnd"/>
      <w:r>
        <w:rPr>
          <w:color w:val="000000"/>
        </w:rPr>
        <w:t>)</w:t>
      </w:r>
      <w:r w:rsidRPr="00434517">
        <w:rPr>
          <w:color w:val="000000"/>
        </w:rPr>
        <w:t xml:space="preserve"> og arrangere en hyggelig lyserød turnering for klubbens medlemmer på en valgfri dag fra </w:t>
      </w:r>
      <w:r w:rsidRPr="00434517">
        <w:rPr>
          <w:rStyle w:val="Strk"/>
          <w:b w:val="0"/>
          <w:bCs w:val="0"/>
          <w:color w:val="000000"/>
        </w:rPr>
        <w:t>1. maj indtil 1. september</w:t>
      </w:r>
      <w:r w:rsidRPr="00434517">
        <w:rPr>
          <w:color w:val="000000"/>
        </w:rPr>
        <w:t xml:space="preserve">. </w:t>
      </w:r>
    </w:p>
    <w:p w14:paraId="1C02CD28" w14:textId="77777777" w:rsidR="000C6EF9" w:rsidRDefault="000C6EF9" w:rsidP="000C6EF9">
      <w:pPr>
        <w:rPr>
          <w:color w:val="000000"/>
        </w:rPr>
      </w:pPr>
    </w:p>
    <w:p w14:paraId="32853BB8" w14:textId="77777777" w:rsidR="000C6EF9" w:rsidRDefault="000C6EF9" w:rsidP="000C6EF9">
      <w:pPr>
        <w:rPr>
          <w:color w:val="000000"/>
        </w:rPr>
      </w:pPr>
      <w:r>
        <w:rPr>
          <w:color w:val="000000"/>
        </w:rPr>
        <w:t>Læs mere om Pink Cup på frivillig.dk</w:t>
      </w:r>
    </w:p>
    <w:p w14:paraId="34DF3DB2" w14:textId="77777777" w:rsidR="000C6EF9" w:rsidRDefault="000C6EF9" w:rsidP="000C6EF9"/>
    <w:p w14:paraId="734E9C9E" w14:textId="77777777" w:rsidR="000C6EF9" w:rsidRDefault="000C6EF9" w:rsidP="000C6EF9">
      <w:pPr>
        <w:keepNext/>
        <w:rPr>
          <w:b/>
          <w:bCs/>
        </w:rPr>
      </w:pPr>
      <w:r w:rsidRPr="3B55BA1C">
        <w:rPr>
          <w:b/>
          <w:bCs/>
        </w:rPr>
        <w:t>Stafet For Livet (maj-september)</w:t>
      </w:r>
    </w:p>
    <w:p w14:paraId="3676ECE2" w14:textId="77777777" w:rsidR="009C24CF" w:rsidRPr="009C24CF" w:rsidRDefault="009C24CF" w:rsidP="009C24CF">
      <w:pPr>
        <w:rPr>
          <w:color w:val="000000"/>
        </w:rPr>
      </w:pPr>
      <w:r w:rsidRPr="009C24CF">
        <w:rPr>
          <w:color w:val="000000"/>
        </w:rPr>
        <w:t>Stafet For Livet er et indsamlingsevent, hvor lokalsamfund går sammen om at støtte kræftsagen. Stafet For Livet afholdes i hele landet og planlægges og afholdes af frivillige. En stafet kan være stor eller lille og foregå på fx et stadion, i en skov eller en park. En stafet varer som oftest mellem 12 og 24 timer.</w:t>
      </w:r>
    </w:p>
    <w:p w14:paraId="040D3DC5" w14:textId="77777777" w:rsidR="000C6EF9" w:rsidRDefault="000C6EF9" w:rsidP="000C6EF9">
      <w:pPr>
        <w:rPr>
          <w:color w:val="000000"/>
        </w:rPr>
      </w:pPr>
      <w:r>
        <w:rPr>
          <w:color w:val="000000"/>
        </w:rPr>
        <w:t>Lokalforeningen får 10 % af overskuddet fra den lokale stafet, og mange steder er der et godt samarbejde mellem lokalforeningens bestyrelse og styregruppen for Stafet for Livet.</w:t>
      </w:r>
    </w:p>
    <w:p w14:paraId="0B0750D0" w14:textId="77777777" w:rsidR="000C6EF9" w:rsidRDefault="000C6EF9" w:rsidP="000C6EF9">
      <w:pPr>
        <w:rPr>
          <w:color w:val="000000"/>
        </w:rPr>
      </w:pPr>
    </w:p>
    <w:p w14:paraId="32B3EF6A" w14:textId="77777777" w:rsidR="000C6EF9" w:rsidRDefault="000C6EF9" w:rsidP="000C6EF9">
      <w:pPr>
        <w:rPr>
          <w:color w:val="000000"/>
        </w:rPr>
      </w:pPr>
      <w:r>
        <w:rPr>
          <w:color w:val="000000"/>
        </w:rPr>
        <w:t>Som lokalforening kan I:</w:t>
      </w:r>
    </w:p>
    <w:p w14:paraId="3BF483A9" w14:textId="77777777" w:rsidR="000C6EF9" w:rsidRDefault="000C6EF9" w:rsidP="000C6EF9">
      <w:pPr>
        <w:pStyle w:val="Listeafsnit"/>
        <w:numPr>
          <w:ilvl w:val="0"/>
          <w:numId w:val="31"/>
        </w:numPr>
        <w:rPr>
          <w:color w:val="000000"/>
        </w:rPr>
      </w:pPr>
      <w:r w:rsidRPr="3B55BA1C">
        <w:rPr>
          <w:color w:val="000000"/>
        </w:rPr>
        <w:t>Synliggøre Stafet For Livet</w:t>
      </w:r>
    </w:p>
    <w:p w14:paraId="2E6BAF2E" w14:textId="77777777" w:rsidR="000C6EF9" w:rsidRDefault="000C6EF9" w:rsidP="000C6EF9">
      <w:pPr>
        <w:pStyle w:val="Listeafsnit"/>
        <w:numPr>
          <w:ilvl w:val="0"/>
          <w:numId w:val="31"/>
        </w:numPr>
      </w:pPr>
      <w:r w:rsidRPr="3B55BA1C">
        <w:rPr>
          <w:color w:val="000000"/>
        </w:rPr>
        <w:t>Invitere Stafet for Livets styregruppe til jeres generalforsamling eller frivilligmøde</w:t>
      </w:r>
      <w:r>
        <w:t>, så der dannes gode relationer.</w:t>
      </w:r>
    </w:p>
    <w:p w14:paraId="742C47CE" w14:textId="77777777" w:rsidR="000C6EF9" w:rsidRPr="00B5229E" w:rsidRDefault="000C6EF9" w:rsidP="000C6EF9">
      <w:pPr>
        <w:pStyle w:val="Listeafsnit"/>
        <w:numPr>
          <w:ilvl w:val="0"/>
          <w:numId w:val="31"/>
        </w:numPr>
        <w:rPr>
          <w:color w:val="000000"/>
        </w:rPr>
      </w:pPr>
      <w:r>
        <w:t>Lave et åbent hold og deltage på stafetten.</w:t>
      </w:r>
    </w:p>
    <w:p w14:paraId="61CBB0B5" w14:textId="1738ED9F" w:rsidR="000C6EF9" w:rsidRPr="00AA708D" w:rsidRDefault="000C6EF9" w:rsidP="000C6EF9">
      <w:pPr>
        <w:pStyle w:val="Listeafsnit"/>
        <w:numPr>
          <w:ilvl w:val="0"/>
          <w:numId w:val="31"/>
        </w:numPr>
      </w:pPr>
      <w:r>
        <w:lastRenderedPageBreak/>
        <w:t xml:space="preserve">Være til stede på stafetten og formidle viden om kræft ved at sætte fokus på de politiske indsatsområder. Erfaringen er, at det er godt at komme ud blandt deltagerne på stafetten brug </w:t>
      </w:r>
      <w:r w:rsidR="0082414E">
        <w:t xml:space="preserve">evt. </w:t>
      </w:r>
      <w:r>
        <w:t>en trækvogn</w:t>
      </w:r>
      <w:r w:rsidR="0082414E">
        <w:t xml:space="preserve"> til materialer</w:t>
      </w:r>
      <w:r>
        <w:t xml:space="preserve"> eller lignende.</w:t>
      </w:r>
      <w:ins w:id="6" w:author="Bettina Ragna Olesen" w:date="2025-11-25T21:16:00Z">
        <w:r>
          <w:t xml:space="preserve"> </w:t>
        </w:r>
      </w:ins>
    </w:p>
    <w:p w14:paraId="5E46E7CB" w14:textId="77777777" w:rsidR="000C6EF9" w:rsidRDefault="000C6EF9" w:rsidP="000C6EF9">
      <w:pPr>
        <w:rPr>
          <w:color w:val="000000"/>
        </w:rPr>
      </w:pPr>
    </w:p>
    <w:p w14:paraId="613740FE" w14:textId="7E00AC4C" w:rsidR="000C6EF9" w:rsidRPr="00AA708D" w:rsidRDefault="000C6EF9" w:rsidP="000C6EF9">
      <w:pPr>
        <w:rPr>
          <w:color w:val="000000"/>
        </w:rPr>
      </w:pPr>
      <w:r w:rsidRPr="3B55BA1C">
        <w:rPr>
          <w:color w:val="000000"/>
        </w:rPr>
        <w:t>Læs mere om Stafet For Livet på frivillig.dk.</w:t>
      </w:r>
    </w:p>
    <w:p w14:paraId="6D2F06B3" w14:textId="77777777" w:rsidR="000C6EF9" w:rsidRDefault="000C6EF9" w:rsidP="000C6EF9">
      <w:pPr>
        <w:rPr>
          <w:color w:val="000000"/>
        </w:rPr>
      </w:pPr>
    </w:p>
    <w:p w14:paraId="4020FAF0" w14:textId="77777777" w:rsidR="000C6EF9" w:rsidRPr="001B1420" w:rsidRDefault="000C6EF9" w:rsidP="000C6EF9">
      <w:pPr>
        <w:rPr>
          <w:b/>
          <w:bCs/>
        </w:rPr>
      </w:pPr>
      <w:r w:rsidRPr="001B1420">
        <w:rPr>
          <w:b/>
          <w:bCs/>
        </w:rPr>
        <w:t>Tænd et lys</w:t>
      </w:r>
    </w:p>
    <w:p w14:paraId="4C47910B" w14:textId="4E27660E" w:rsidR="000C6EF9" w:rsidRDefault="000C6EF9" w:rsidP="000C6EF9">
      <w:r>
        <w:t xml:space="preserve">Tænd et lys er en smuk lysceremoni, der kan afvikles </w:t>
      </w:r>
      <w:r w:rsidR="00536425">
        <w:t xml:space="preserve">i </w:t>
      </w:r>
      <w:r>
        <w:t>uge 43</w:t>
      </w:r>
      <w:r w:rsidR="00536425">
        <w:t>,</w:t>
      </w:r>
      <w:r>
        <w:t xml:space="preserve"> og indtægter ved salg af lysposer doneres til Knæk Cancer.</w:t>
      </w:r>
      <w:del w:id="7" w:author="Bettina Ragna Olesen" w:date="2025-11-25T21:38:00Z">
        <w:r w:rsidDel="00AA708D">
          <w:delText>.</w:delText>
        </w:r>
      </w:del>
    </w:p>
    <w:p w14:paraId="19FE8536" w14:textId="77777777" w:rsidR="00536425" w:rsidRDefault="000C6EF9" w:rsidP="000C6EF9">
      <w:r>
        <w:t xml:space="preserve">Da lysceremonien er et element af Stafet For Livet er det en forudsætning af </w:t>
      </w:r>
      <w:proofErr w:type="spellStart"/>
      <w:r>
        <w:t>cermonierne</w:t>
      </w:r>
      <w:proofErr w:type="spellEnd"/>
      <w:r>
        <w:t xml:space="preserve"> er i tæt samarbejde med Stafet For Livet og afgrænset derfor til at kunne afholdes i de byer som allerede har en Stafet For Livet eller arbejder på at få det.  </w:t>
      </w:r>
    </w:p>
    <w:p w14:paraId="00A5729D" w14:textId="77777777" w:rsidR="00536425" w:rsidRDefault="00536425" w:rsidP="000C6EF9"/>
    <w:p w14:paraId="662AB225" w14:textId="77777777" w:rsidR="000C6EF9" w:rsidRDefault="000C6EF9" w:rsidP="000C6EF9">
      <w:r>
        <w:t xml:space="preserve">Som lokalforening kan I: </w:t>
      </w:r>
    </w:p>
    <w:p w14:paraId="0F012FBB" w14:textId="77777777" w:rsidR="000C6EF9" w:rsidRDefault="000C6EF9" w:rsidP="000C6EF9">
      <w:pPr>
        <w:pStyle w:val="Listeafsnit"/>
        <w:numPr>
          <w:ilvl w:val="0"/>
          <w:numId w:val="36"/>
        </w:numPr>
      </w:pPr>
      <w:r>
        <w:t>Kontakte den lokale Stafet for Livet og indgå et samarbejde om en lysceremoni i forbindelse med Knæk Cancer.</w:t>
      </w:r>
    </w:p>
    <w:p w14:paraId="3B90C24B" w14:textId="77777777" w:rsidR="000C6EF9" w:rsidRDefault="000C6EF9" w:rsidP="000C6EF9">
      <w:r>
        <w:rPr>
          <w:noProof/>
        </w:rPr>
        <w:drawing>
          <wp:inline distT="0" distB="0" distL="0" distR="0" wp14:anchorId="2E4DDFEE" wp14:editId="18C8E64E">
            <wp:extent cx="19050" cy="9525"/>
            <wp:effectExtent l="0" t="0" r="0" b="0"/>
            <wp:docPr id="17545525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52590" name="Picture 1754552590"/>
                    <pic:cNvPicPr/>
                  </pic:nvPicPr>
                  <pic:blipFill>
                    <a:blip r:embed="rId13">
                      <a:extLst>
                        <a:ext uri="{28A0092B-C50C-407E-A947-70E740481C1C}">
                          <a14:useLocalDpi xmlns:a14="http://schemas.microsoft.com/office/drawing/2010/main"/>
                        </a:ext>
                      </a:extLst>
                    </a:blip>
                    <a:stretch>
                      <a:fillRect/>
                    </a:stretch>
                  </pic:blipFill>
                  <pic:spPr>
                    <a:xfrm>
                      <a:off x="0" y="0"/>
                      <a:ext cx="19050" cy="9525"/>
                    </a:xfrm>
                    <a:prstGeom prst="rect">
                      <a:avLst/>
                    </a:prstGeom>
                  </pic:spPr>
                </pic:pic>
              </a:graphicData>
            </a:graphic>
          </wp:inline>
        </w:drawing>
      </w:r>
    </w:p>
    <w:p w14:paraId="3B7A9B47" w14:textId="77777777" w:rsidR="000C6EF9" w:rsidRDefault="000C6EF9" w:rsidP="000C6EF9">
      <w:r>
        <w:t>Læs mere om Tænd et lys på frivillig.dk.</w:t>
      </w:r>
    </w:p>
    <w:p w14:paraId="5C728E8B" w14:textId="1EB14EB0" w:rsidR="0017295B" w:rsidRDefault="0017295B">
      <w:pPr>
        <w:spacing w:line="240" w:lineRule="auto"/>
        <w:rPr>
          <w:rFonts w:ascii="Fighter Overskrift" w:hAnsi="Fighter Overskrift" w:cs="Arial"/>
          <w:bCs/>
          <w:color w:val="F0001D" w:themeColor="accent1"/>
          <w:kern w:val="32"/>
          <w:sz w:val="32"/>
          <w:szCs w:val="32"/>
        </w:rPr>
      </w:pPr>
      <w:r>
        <w:br w:type="page"/>
      </w:r>
    </w:p>
    <w:p w14:paraId="5F97C303" w14:textId="77777777" w:rsidR="00F212C3" w:rsidRDefault="00F212C3" w:rsidP="00A71832">
      <w:pPr>
        <w:pStyle w:val="Overskrift2"/>
      </w:pPr>
      <w:bookmarkStart w:id="8" w:name="_Toc222748052"/>
      <w:r w:rsidRPr="001B3F4A">
        <w:lastRenderedPageBreak/>
        <w:t>Oplysnings</w:t>
      </w:r>
      <w:r>
        <w:t>- og forebyggelses</w:t>
      </w:r>
      <w:r w:rsidRPr="001B3F4A">
        <w:t>aktiviteter</w:t>
      </w:r>
      <w:bookmarkEnd w:id="8"/>
      <w:r>
        <w:t xml:space="preserve"> </w:t>
      </w:r>
    </w:p>
    <w:p w14:paraId="00605CA2" w14:textId="3B82AF4E" w:rsidR="00F212C3" w:rsidRDefault="00F212C3">
      <w:pPr>
        <w:spacing w:line="240" w:lineRule="auto"/>
      </w:pPr>
    </w:p>
    <w:p w14:paraId="376802A7" w14:textId="4AB17175" w:rsidR="00E349D8" w:rsidRPr="00CB1CE6" w:rsidRDefault="00E349D8" w:rsidP="00E349D8">
      <w:pPr>
        <w:rPr>
          <w:b/>
          <w:bCs/>
        </w:rPr>
      </w:pPr>
      <w:r w:rsidRPr="00CB1CE6">
        <w:rPr>
          <w:b/>
          <w:bCs/>
        </w:rPr>
        <w:t>Arvekampagne (januar, maj-juni, november-december)</w:t>
      </w:r>
    </w:p>
    <w:p w14:paraId="2C3A9869" w14:textId="055669F7" w:rsidR="00E349D8" w:rsidRDefault="00E349D8" w:rsidP="00E349D8">
      <w:r>
        <w:t>Arv udgør to tredjedele af årets indtægter i Kræftens Bekæmpelse, så det er vigtigt at komme ud med budskabet om, at det er muligt at testamentere til foreningen.</w:t>
      </w:r>
    </w:p>
    <w:p w14:paraId="5EF5C285" w14:textId="73C3E13B" w:rsidR="00E349D8" w:rsidRDefault="00E349D8" w:rsidP="00E349D8">
      <w:r>
        <w:t>Kampagnen er national, men som lokalforening kan I understøtte kampagnen.</w:t>
      </w:r>
    </w:p>
    <w:p w14:paraId="15344202" w14:textId="786D8FA8" w:rsidR="00E349D8" w:rsidRDefault="00E349D8" w:rsidP="00E349D8"/>
    <w:p w14:paraId="10D50A77" w14:textId="25D6401F" w:rsidR="00E349D8" w:rsidRDefault="00E349D8" w:rsidP="00E349D8">
      <w:r>
        <w:t>Som lokalforening kan I:</w:t>
      </w:r>
    </w:p>
    <w:p w14:paraId="57FF327F" w14:textId="396A396E" w:rsidR="00E349D8" w:rsidRDefault="00E349D8" w:rsidP="00E349D8">
      <w:pPr>
        <w:pStyle w:val="Listeafsnit"/>
        <w:numPr>
          <w:ilvl w:val="0"/>
          <w:numId w:val="23"/>
        </w:numPr>
      </w:pPr>
      <w:r>
        <w:t>Booke et foredrag med vores arverådgivere. Det er et foredrag, der kombinerer generel viden om arv og testamente, samtidig med at det er sjovt og spændende.</w:t>
      </w:r>
    </w:p>
    <w:p w14:paraId="744125F9" w14:textId="7DF4EF83" w:rsidR="00E349D8" w:rsidRDefault="00E349D8" w:rsidP="00E349D8">
      <w:pPr>
        <w:pStyle w:val="Listeafsnit"/>
        <w:numPr>
          <w:ilvl w:val="0"/>
          <w:numId w:val="23"/>
        </w:numPr>
      </w:pPr>
      <w:r>
        <w:t>Dele kampagnens materiale på Facebook og evt. i et nyhedsbrev til medlemmerne. Her kan du overveje, om de skal have materialet tre gange om året eller blot en enkelt gang.</w:t>
      </w:r>
    </w:p>
    <w:p w14:paraId="025ABA9F" w14:textId="40BA3727" w:rsidR="00E349D8" w:rsidRDefault="00E349D8" w:rsidP="00E349D8"/>
    <w:p w14:paraId="6DB60E4C" w14:textId="42EAB931" w:rsidR="00E349D8" w:rsidRDefault="00E349D8" w:rsidP="00E349D8">
      <w:r>
        <w:t>Læs mere om arv og testamente på frivillig.dk</w:t>
      </w:r>
    </w:p>
    <w:p w14:paraId="05FF937B" w14:textId="17C2B0B5" w:rsidR="00E349D8" w:rsidRDefault="00E349D8">
      <w:pPr>
        <w:spacing w:line="240" w:lineRule="auto"/>
      </w:pPr>
    </w:p>
    <w:p w14:paraId="38C981D1" w14:textId="62366B2B" w:rsidR="00E349D8" w:rsidRDefault="00E349D8" w:rsidP="00E349D8">
      <w:pPr>
        <w:keepNext/>
        <w:rPr>
          <w:b/>
          <w:bCs/>
        </w:rPr>
      </w:pPr>
      <w:r>
        <w:rPr>
          <w:b/>
          <w:bCs/>
        </w:rPr>
        <w:t>Solkampagnen – Skyggestande og events</w:t>
      </w:r>
      <w:r w:rsidR="007B2BDD">
        <w:rPr>
          <w:b/>
          <w:bCs/>
        </w:rPr>
        <w:t xml:space="preserve"> (april – august)</w:t>
      </w:r>
    </w:p>
    <w:p w14:paraId="2586083E" w14:textId="1E7AE447" w:rsidR="00E349D8" w:rsidRDefault="00E349D8" w:rsidP="00E349D8">
      <w:pPr>
        <w:keepNext/>
      </w:pPr>
      <w:r w:rsidRPr="004F5E8F">
        <w:t>Solkampagnen tilbyder en række materialer til Lokalforeninger, der vil sætte fokus på at forebygge kræft i huden med skyggestande og events på f.eks. markeder, dyrskuer, festivaler</w:t>
      </w:r>
      <w:r w:rsidR="000D12F1">
        <w:t>, byfester</w:t>
      </w:r>
      <w:r w:rsidRPr="004F5E8F">
        <w:t xml:space="preserve"> eller til</w:t>
      </w:r>
      <w:r w:rsidR="000D12F1">
        <w:t xml:space="preserve"> </w:t>
      </w:r>
      <w:r w:rsidR="009E3054">
        <w:t>stafetter</w:t>
      </w:r>
      <w:r w:rsidRPr="004F5E8F">
        <w:t>. </w:t>
      </w:r>
    </w:p>
    <w:p w14:paraId="21F6F9C8" w14:textId="516C4616" w:rsidR="00E349D8" w:rsidRDefault="00E349D8" w:rsidP="00E349D8">
      <w:pPr>
        <w:keepNext/>
      </w:pPr>
    </w:p>
    <w:p w14:paraId="1AD93D88" w14:textId="4A090A72" w:rsidR="00E349D8" w:rsidRDefault="00E349D8" w:rsidP="00E349D8">
      <w:pPr>
        <w:keepNext/>
      </w:pPr>
      <w:r>
        <w:t>Som lokalforening kan I:</w:t>
      </w:r>
    </w:p>
    <w:p w14:paraId="1B1A5603" w14:textId="3DB15DD4" w:rsidR="00E349D8" w:rsidRDefault="00E349D8" w:rsidP="00E349D8">
      <w:pPr>
        <w:pStyle w:val="Listeafsnit"/>
        <w:keepNext/>
        <w:numPr>
          <w:ilvl w:val="0"/>
          <w:numId w:val="29"/>
        </w:numPr>
      </w:pPr>
      <w:r>
        <w:t xml:space="preserve">Lav </w:t>
      </w:r>
      <w:r w:rsidR="009E3054">
        <w:t xml:space="preserve">en </w:t>
      </w:r>
      <w:r>
        <w:t>skyggestand, hvor I kan lave quizzer</w:t>
      </w:r>
      <w:r w:rsidR="00DD4604">
        <w:t>, uv-armbånd</w:t>
      </w:r>
      <w:r>
        <w:t xml:space="preserve"> og meget mere.</w:t>
      </w:r>
    </w:p>
    <w:p w14:paraId="5DAB3AC6" w14:textId="682011B7" w:rsidR="00DD4604" w:rsidRDefault="00DD4604" w:rsidP="00E349D8">
      <w:pPr>
        <w:pStyle w:val="Listeafsnit"/>
        <w:keepNext/>
        <w:numPr>
          <w:ilvl w:val="0"/>
          <w:numId w:val="29"/>
        </w:numPr>
      </w:pPr>
      <w:r>
        <w:t xml:space="preserve">Bestille en Skyggehyggepakke til større events eller løst bestille netop de materialer </w:t>
      </w:r>
      <w:r w:rsidR="005C5067">
        <w:t>I har brug for.</w:t>
      </w:r>
    </w:p>
    <w:p w14:paraId="5C626F21" w14:textId="70DB7B96" w:rsidR="00E349D8" w:rsidRDefault="00E349D8" w:rsidP="00E349D8">
      <w:pPr>
        <w:keepNext/>
      </w:pPr>
    </w:p>
    <w:p w14:paraId="474E2E1D" w14:textId="4E277AB2" w:rsidR="00E349D8" w:rsidRPr="00E6575C" w:rsidRDefault="00E349D8" w:rsidP="00E349D8">
      <w:pPr>
        <w:keepNext/>
      </w:pPr>
      <w:r>
        <w:t>Læs mere om S</w:t>
      </w:r>
      <w:r w:rsidR="006A5390">
        <w:t>kyggehyg</w:t>
      </w:r>
      <w:r w:rsidR="00BA4F61">
        <w:t>gestande og events</w:t>
      </w:r>
      <w:r>
        <w:t xml:space="preserve"> på frivillig.dk.</w:t>
      </w:r>
    </w:p>
    <w:p w14:paraId="1D4BE24F" w14:textId="1BDDF8B4" w:rsidR="00E349D8" w:rsidRDefault="00E349D8" w:rsidP="00E349D8">
      <w:pPr>
        <w:keepNext/>
        <w:rPr>
          <w:b/>
          <w:bCs/>
        </w:rPr>
      </w:pPr>
    </w:p>
    <w:p w14:paraId="0335A707" w14:textId="7E59E2C3" w:rsidR="00E349D8" w:rsidRPr="001C3ACC" w:rsidRDefault="00E349D8" w:rsidP="00E349D8">
      <w:pPr>
        <w:keepNext/>
        <w:rPr>
          <w:b/>
          <w:bCs/>
        </w:rPr>
      </w:pPr>
      <w:r>
        <w:rPr>
          <w:b/>
          <w:bCs/>
        </w:rPr>
        <w:t xml:space="preserve">Solkampagnen – </w:t>
      </w:r>
      <w:proofErr w:type="gramStart"/>
      <w:r w:rsidR="00D644C3">
        <w:rPr>
          <w:b/>
          <w:bCs/>
        </w:rPr>
        <w:t>Den lokale s</w:t>
      </w:r>
      <w:r w:rsidRPr="001C3ACC">
        <w:rPr>
          <w:b/>
          <w:bCs/>
        </w:rPr>
        <w:t>olugen</w:t>
      </w:r>
      <w:proofErr w:type="gramEnd"/>
      <w:r w:rsidRPr="001C3ACC">
        <w:rPr>
          <w:b/>
          <w:bCs/>
        </w:rPr>
        <w:t xml:space="preserve"> (maj – uge 20</w:t>
      </w:r>
      <w:r w:rsidR="005C5067">
        <w:rPr>
          <w:b/>
          <w:bCs/>
        </w:rPr>
        <w:t>/21</w:t>
      </w:r>
      <w:r w:rsidRPr="001C3ACC">
        <w:rPr>
          <w:b/>
          <w:bCs/>
        </w:rPr>
        <w:t>)</w:t>
      </w:r>
    </w:p>
    <w:p w14:paraId="3C555F1B" w14:textId="22E196F7" w:rsidR="00E349D8" w:rsidRDefault="00E349D8" w:rsidP="00E349D8">
      <w:r w:rsidRPr="00BC78BF">
        <w:t xml:space="preserve">Den lokale </w:t>
      </w:r>
      <w:proofErr w:type="spellStart"/>
      <w:r w:rsidRPr="00BC78BF">
        <w:t>soluge</w:t>
      </w:r>
      <w:proofErr w:type="spellEnd"/>
      <w:r w:rsidRPr="00BC78BF">
        <w:t xml:space="preserve"> handler om at give børn i landets børnehaver en mere solsikker hverdag. </w:t>
      </w:r>
      <w:r w:rsidR="003104A1">
        <w:t>Solugen har hvert år fælles startskud i uge 20 eller 21 – det afhænger af hellig</w:t>
      </w:r>
      <w:r w:rsidR="0099284C">
        <w:t xml:space="preserve">dage det pågældende år. Det er også muligt at afholde soltema både før og efter den officielle uge. </w:t>
      </w:r>
      <w:r>
        <w:t>F</w:t>
      </w:r>
      <w:r w:rsidRPr="00BC78BF">
        <w:t>rivillige besøge</w:t>
      </w:r>
      <w:r>
        <w:t>r</w:t>
      </w:r>
      <w:r w:rsidRPr="00BC78BF">
        <w:t xml:space="preserve"> lokale institutioner</w:t>
      </w:r>
      <w:r>
        <w:t xml:space="preserve">, hvor de </w:t>
      </w:r>
      <w:r w:rsidR="000A01B7">
        <w:t xml:space="preserve">på soltema-dage </w:t>
      </w:r>
      <w:r>
        <w:t xml:space="preserve">laver aktiviteter med børnene sammen med personalet og samtidig </w:t>
      </w:r>
      <w:r w:rsidRPr="00BC78BF">
        <w:t>opfordre</w:t>
      </w:r>
      <w:r>
        <w:t>r institutionerne</w:t>
      </w:r>
      <w:r w:rsidRPr="00BC78BF">
        <w:t xml:space="preserve"> til at vedtage en solpolitik. </w:t>
      </w:r>
    </w:p>
    <w:p w14:paraId="322E650E" w14:textId="44901DC1" w:rsidR="00E349D8" w:rsidRDefault="00E349D8" w:rsidP="00E349D8"/>
    <w:p w14:paraId="38E79730" w14:textId="094A5A7F" w:rsidR="00E349D8" w:rsidRDefault="00E349D8" w:rsidP="00E349D8">
      <w:r>
        <w:t>Som lokalforening kan I:</w:t>
      </w:r>
    </w:p>
    <w:p w14:paraId="279FE2C2" w14:textId="4D293E33" w:rsidR="00E349D8" w:rsidRDefault="00E349D8" w:rsidP="00E349D8">
      <w:pPr>
        <w:pStyle w:val="Listeafsnit"/>
        <w:numPr>
          <w:ilvl w:val="0"/>
          <w:numId w:val="30"/>
        </w:numPr>
      </w:pPr>
      <w:r>
        <w:t xml:space="preserve">Kontakte </w:t>
      </w:r>
      <w:r w:rsidR="000A01B7">
        <w:t>børnehaver</w:t>
      </w:r>
      <w:r>
        <w:t xml:space="preserve"> i kommunen og snakke med dem om et besøg, hvor de frivillige har materialer med</w:t>
      </w:r>
      <w:r w:rsidR="00E56502">
        <w:t xml:space="preserve"> (en Soltemapakke)</w:t>
      </w:r>
      <w:r>
        <w:t xml:space="preserve"> og laver aktiviteter med børnene. </w:t>
      </w:r>
    </w:p>
    <w:p w14:paraId="3BCAE98B" w14:textId="78D6E8B1" w:rsidR="00E349D8" w:rsidRDefault="00E349D8" w:rsidP="00E349D8">
      <w:pPr>
        <w:pStyle w:val="Listeafsnit"/>
        <w:numPr>
          <w:ilvl w:val="0"/>
          <w:numId w:val="30"/>
        </w:numPr>
      </w:pPr>
      <w:r>
        <w:t xml:space="preserve">Det er også muligt for institutionerne </w:t>
      </w:r>
      <w:r w:rsidR="00A51722">
        <w:t xml:space="preserve">selv at afholde </w:t>
      </w:r>
      <w:proofErr w:type="spellStart"/>
      <w:r w:rsidR="00A51722">
        <w:t>soluge</w:t>
      </w:r>
      <w:proofErr w:type="spellEnd"/>
      <w:r w:rsidR="00A51722">
        <w:t xml:space="preserve">. Her kan de selv bestille </w:t>
      </w:r>
      <w:r w:rsidR="00BB1CA8">
        <w:t>soltemapakken via webshoppen eller I kan bestille for dem via Frivillig.dk og tage ud og aflevere pakkerne</w:t>
      </w:r>
      <w:r w:rsidR="00D84350">
        <w:t xml:space="preserve"> – og på den måde ”vise KB flaget” uden at skulle afholde </w:t>
      </w:r>
      <w:proofErr w:type="spellStart"/>
      <w:r w:rsidR="00D84350">
        <w:t>soluge</w:t>
      </w:r>
      <w:proofErr w:type="spellEnd"/>
      <w:r w:rsidR="00D84350">
        <w:t xml:space="preserve">. </w:t>
      </w:r>
      <w:r>
        <w:t xml:space="preserve">I denne sammenhæng er </w:t>
      </w:r>
      <w:r w:rsidR="00137F1D">
        <w:t xml:space="preserve">det </w:t>
      </w:r>
      <w:r>
        <w:t>lokalforeningens opgave at gøre institutionerne opmærksomme på tilbuddet.</w:t>
      </w:r>
    </w:p>
    <w:p w14:paraId="116B2855" w14:textId="0EFE9BDD" w:rsidR="002F35FE" w:rsidRDefault="002F35FE" w:rsidP="00E349D8">
      <w:pPr>
        <w:pStyle w:val="Listeafsnit"/>
        <w:numPr>
          <w:ilvl w:val="0"/>
          <w:numId w:val="30"/>
        </w:numPr>
      </w:pPr>
      <w:r>
        <w:t xml:space="preserve">Nogle materialer kan også downloades på den lokale </w:t>
      </w:r>
      <w:proofErr w:type="spellStart"/>
      <w:r>
        <w:t>soluges</w:t>
      </w:r>
      <w:proofErr w:type="spellEnd"/>
      <w:r>
        <w:t xml:space="preserve"> hjemmeside.</w:t>
      </w:r>
    </w:p>
    <w:p w14:paraId="726E54C2" w14:textId="3D803D52" w:rsidR="00E349D8" w:rsidRDefault="00E349D8" w:rsidP="00E349D8"/>
    <w:p w14:paraId="0DB67976" w14:textId="77896CDE" w:rsidR="00E349D8" w:rsidRDefault="00E349D8" w:rsidP="00E349D8">
      <w:r>
        <w:lastRenderedPageBreak/>
        <w:t xml:space="preserve">Læs mere om </w:t>
      </w:r>
      <w:r w:rsidR="009534AF">
        <w:t xml:space="preserve">den lokale </w:t>
      </w:r>
      <w:proofErr w:type="spellStart"/>
      <w:r w:rsidR="009534AF">
        <w:t>soluge</w:t>
      </w:r>
      <w:proofErr w:type="spellEnd"/>
      <w:r>
        <w:t xml:space="preserve"> på frivillig.dk</w:t>
      </w:r>
      <w:r w:rsidR="009534AF">
        <w:t xml:space="preserve"> og på den lokale </w:t>
      </w:r>
      <w:proofErr w:type="spellStart"/>
      <w:r w:rsidR="009534AF">
        <w:t>soluges</w:t>
      </w:r>
      <w:proofErr w:type="spellEnd"/>
      <w:r w:rsidR="009534AF">
        <w:t xml:space="preserve"> hjemmeside, hvor der er en underside for både frivillige og institutioner</w:t>
      </w:r>
      <w:r>
        <w:t>.</w:t>
      </w:r>
    </w:p>
    <w:p w14:paraId="3FFA9105" w14:textId="13585FB1" w:rsidR="00E349D8" w:rsidRDefault="00E349D8" w:rsidP="00E349D8">
      <w:pPr>
        <w:rPr>
          <w:b/>
          <w:bCs/>
        </w:rPr>
      </w:pPr>
    </w:p>
    <w:p w14:paraId="46B9801C" w14:textId="03D43921" w:rsidR="00E349D8" w:rsidRDefault="00E349D8" w:rsidP="00E349D8">
      <w:pPr>
        <w:rPr>
          <w:b/>
          <w:bCs/>
        </w:rPr>
      </w:pPr>
      <w:r w:rsidRPr="62A6A845">
        <w:rPr>
          <w:b/>
          <w:bCs/>
        </w:rPr>
        <w:t>De 7 tegn</w:t>
      </w:r>
    </w:p>
    <w:p w14:paraId="5574941A" w14:textId="3564F7A3" w:rsidR="00E349D8" w:rsidRDefault="00E349D8" w:rsidP="00E349D8">
      <w:pPr>
        <w:rPr>
          <w:color w:val="000000"/>
        </w:rPr>
      </w:pPr>
      <w:r w:rsidRPr="7FAF4CCF">
        <w:rPr>
          <w:color w:val="000000"/>
        </w:rPr>
        <w:t>Der findes mange forskellige tegn på kræft. Kampagnematerialet De 7 tegn sætter fokus på de syv mest almindelige tegn på kræft og er målrettet mænd over 50 år. Materialet indeholder inspiration, til hvordan I som lokalforening kan sætte fokus på De 7 tegn med pjecer, quizmateriale, lån af roll-ups og ladcykel som blikfang.</w:t>
      </w:r>
    </w:p>
    <w:p w14:paraId="746292CB" w14:textId="63CDFEC6" w:rsidR="00E349D8" w:rsidRDefault="00E349D8" w:rsidP="00E349D8">
      <w:pPr>
        <w:rPr>
          <w:color w:val="000000"/>
        </w:rPr>
      </w:pPr>
    </w:p>
    <w:p w14:paraId="04A65E6D" w14:textId="24157913" w:rsidR="00E349D8" w:rsidRDefault="00E349D8" w:rsidP="00E349D8">
      <w:pPr>
        <w:rPr>
          <w:color w:val="000000"/>
        </w:rPr>
      </w:pPr>
      <w:r w:rsidRPr="62A6A845">
        <w:rPr>
          <w:color w:val="000000"/>
        </w:rPr>
        <w:t>Som lokalforening kan I:</w:t>
      </w:r>
    </w:p>
    <w:p w14:paraId="7D8125A1" w14:textId="503496D0" w:rsidR="00E349D8" w:rsidRDefault="00E349D8" w:rsidP="00E349D8">
      <w:pPr>
        <w:pStyle w:val="Listeafsnit"/>
        <w:numPr>
          <w:ilvl w:val="0"/>
          <w:numId w:val="6"/>
        </w:numPr>
      </w:pPr>
      <w:r w:rsidRPr="4A91241F">
        <w:rPr>
          <w:color w:val="000000"/>
        </w:rPr>
        <w:t xml:space="preserve">Stille op til Stafet for Livet, på markeder og lokale </w:t>
      </w:r>
      <w:proofErr w:type="spellStart"/>
      <w:r w:rsidRPr="4A91241F">
        <w:rPr>
          <w:color w:val="000000"/>
        </w:rPr>
        <w:t>byarrangementer</w:t>
      </w:r>
      <w:proofErr w:type="spellEnd"/>
      <w:r w:rsidRPr="4A91241F">
        <w:rPr>
          <w:color w:val="000000"/>
        </w:rPr>
        <w:t>, genbrugspladser og på arbejdspladser med mange mandlige ansatte.</w:t>
      </w:r>
    </w:p>
    <w:p w14:paraId="5E8D8DDE" w14:textId="0C965D5C" w:rsidR="00E349D8" w:rsidRDefault="00E349D8" w:rsidP="00E349D8"/>
    <w:p w14:paraId="50ECA9B8" w14:textId="39D72358" w:rsidR="00E349D8" w:rsidRPr="00E349D8" w:rsidRDefault="00E349D8" w:rsidP="00E349D8">
      <w:pPr>
        <w:keepLines/>
      </w:pPr>
      <w:r>
        <w:t>Læs mere om De 7 tegn på frivillig.dk</w:t>
      </w:r>
    </w:p>
    <w:p w14:paraId="16AC50F9" w14:textId="17768BBA" w:rsidR="00E349D8" w:rsidRDefault="00E349D8" w:rsidP="321B7C57">
      <w:pPr>
        <w:keepLines/>
      </w:pPr>
    </w:p>
    <w:p w14:paraId="53BBA981" w14:textId="1D063F0F" w:rsidR="00E349D8" w:rsidRDefault="00E349D8" w:rsidP="00E349D8">
      <w:pPr>
        <w:rPr>
          <w:b/>
          <w:bCs/>
        </w:rPr>
      </w:pPr>
      <w:r w:rsidRPr="5FC74843">
        <w:rPr>
          <w:b/>
          <w:bCs/>
        </w:rPr>
        <w:t>Røgfri Fremtid</w:t>
      </w:r>
    </w:p>
    <w:p w14:paraId="1C4DC323" w14:textId="2163D700" w:rsidR="00E349D8" w:rsidRDefault="00E349D8" w:rsidP="00E349D8">
      <w:r>
        <w:t>Røgfri Fremtid er frem til 2026 politisk fokus i Kræftens Bekæmpelse og vi har det ambitiøse mål, at ingen børn og unge, og højst 5 pct. af den voksne befolkning ryger i 2030.</w:t>
      </w:r>
      <w:r w:rsidR="005B0544">
        <w:t xml:space="preserve"> Derudover arbejder vi for helt at udfase </w:t>
      </w:r>
      <w:r w:rsidR="001F6766">
        <w:t xml:space="preserve">tobak og </w:t>
      </w:r>
      <w:r w:rsidR="005B0544">
        <w:t>nikotin</w:t>
      </w:r>
      <w:r w:rsidR="001F6766">
        <w:t xml:space="preserve"> i 2035.</w:t>
      </w:r>
    </w:p>
    <w:p w14:paraId="2B388448" w14:textId="77777777" w:rsidR="001F6766" w:rsidRDefault="001F6766" w:rsidP="00E349D8"/>
    <w:p w14:paraId="6E43CFA2" w14:textId="4EE11219" w:rsidR="00E349D8" w:rsidRDefault="00E349D8" w:rsidP="00E349D8">
      <w:r>
        <w:t>Som lokalforening kan I:</w:t>
      </w:r>
    </w:p>
    <w:p w14:paraId="3A81635A" w14:textId="7D3B8544" w:rsidR="00E349D8" w:rsidRDefault="00E349D8" w:rsidP="00E349D8">
      <w:pPr>
        <w:pStyle w:val="Listeafsnit"/>
        <w:numPr>
          <w:ilvl w:val="0"/>
          <w:numId w:val="8"/>
        </w:numPr>
      </w:pPr>
      <w:r>
        <w:t xml:space="preserve"> Arbejde med at der etableres flere røg- og nikotinfrie tiltag i lokalsamfundet.</w:t>
      </w:r>
    </w:p>
    <w:p w14:paraId="10CD43F2" w14:textId="2784CF1D" w:rsidR="00E349D8" w:rsidRDefault="00E349D8" w:rsidP="00E349D8"/>
    <w:p w14:paraId="2DB462FF" w14:textId="5919CB95" w:rsidR="00E349D8" w:rsidRDefault="00E349D8" w:rsidP="00E349D8">
      <w:r>
        <w:t>Læs mere i Politisk Fokus for lokalforeninger på frivillig.dk eller kontakt jeres områdekonsulent for mere information.</w:t>
      </w:r>
    </w:p>
    <w:p w14:paraId="0AEB78A9" w14:textId="08B09DDB" w:rsidR="00E349D8" w:rsidRDefault="00E349D8" w:rsidP="00E349D8">
      <w:pPr>
        <w:keepNext/>
        <w:rPr>
          <w:b/>
          <w:bCs/>
        </w:rPr>
      </w:pPr>
    </w:p>
    <w:p w14:paraId="13B21322" w14:textId="4106F91F" w:rsidR="00E349D8" w:rsidRDefault="00E349D8" w:rsidP="00E349D8">
      <w:pPr>
        <w:keepNext/>
        <w:rPr>
          <w:b/>
          <w:bCs/>
        </w:rPr>
      </w:pPr>
      <w:r w:rsidRPr="66D55ACA">
        <w:rPr>
          <w:b/>
          <w:bCs/>
        </w:rPr>
        <w:t xml:space="preserve">Syn dig selv </w:t>
      </w:r>
    </w:p>
    <w:p w14:paraId="3194BD2B" w14:textId="708CBF6A" w:rsidR="00E349D8" w:rsidRDefault="00E349D8" w:rsidP="00E349D8">
      <w:pPr>
        <w:rPr>
          <w:color w:val="000000"/>
        </w:rPr>
      </w:pPr>
      <w:r w:rsidRPr="66D55ACA">
        <w:rPr>
          <w:color w:val="000000"/>
        </w:rPr>
        <w:t xml:space="preserve">Kampagnen “Syn dig selv” sætter fokus screening for tarmkræft og øge kendskabet til tilbuddet om tarmkræftscreening. Der findes forskelligt kampagnemateriale. </w:t>
      </w:r>
    </w:p>
    <w:p w14:paraId="3229EED7" w14:textId="55CB4B94" w:rsidR="00E349D8" w:rsidRDefault="00E349D8" w:rsidP="00E349D8">
      <w:pPr>
        <w:rPr>
          <w:color w:val="000000"/>
        </w:rPr>
      </w:pPr>
    </w:p>
    <w:p w14:paraId="0DBC8E3E" w14:textId="37AC30A5" w:rsidR="00E349D8" w:rsidRDefault="00E349D8" w:rsidP="00E349D8">
      <w:pPr>
        <w:rPr>
          <w:color w:val="000000"/>
        </w:rPr>
      </w:pPr>
      <w:r w:rsidRPr="66D55ACA">
        <w:rPr>
          <w:color w:val="000000"/>
        </w:rPr>
        <w:t>Som lokalforening kan I:</w:t>
      </w:r>
    </w:p>
    <w:p w14:paraId="15A995BA" w14:textId="32378BB5" w:rsidR="00E349D8" w:rsidRDefault="00E349D8" w:rsidP="00E349D8">
      <w:pPr>
        <w:pStyle w:val="Listeafsnit"/>
        <w:numPr>
          <w:ilvl w:val="0"/>
          <w:numId w:val="5"/>
        </w:numPr>
      </w:pPr>
      <w:r w:rsidRPr="3B55BA1C">
        <w:rPr>
          <w:color w:val="000000"/>
        </w:rPr>
        <w:t xml:space="preserve">Stille op til forskellige aktiviteter i lokalområdet: Stafet For Livet, </w:t>
      </w:r>
      <w:proofErr w:type="spellStart"/>
      <w:r w:rsidRPr="3B55BA1C">
        <w:rPr>
          <w:color w:val="000000"/>
        </w:rPr>
        <w:t>byarrangementer</w:t>
      </w:r>
      <w:proofErr w:type="spellEnd"/>
      <w:r w:rsidRPr="3B55BA1C">
        <w:rPr>
          <w:color w:val="000000"/>
        </w:rPr>
        <w:t xml:space="preserve"> og lign. Og oplyse om muligheden for tarmkræftscreening.</w:t>
      </w:r>
    </w:p>
    <w:p w14:paraId="25E1B2B3" w14:textId="01ED8E50" w:rsidR="00E349D8" w:rsidRDefault="00E349D8" w:rsidP="00E349D8">
      <w:pPr>
        <w:pStyle w:val="Listeafsnit"/>
      </w:pPr>
    </w:p>
    <w:p w14:paraId="5E91445C" w14:textId="1BC78F3D" w:rsidR="00E349D8" w:rsidRDefault="00E349D8" w:rsidP="00E349D8">
      <w:r>
        <w:t>Læs mere om Syn dig selv på frivillig.dk</w:t>
      </w:r>
    </w:p>
    <w:p w14:paraId="1B8E50D0" w14:textId="46C2F36B" w:rsidR="00E349D8" w:rsidRDefault="00E349D8">
      <w:pPr>
        <w:spacing w:line="240" w:lineRule="auto"/>
      </w:pPr>
    </w:p>
    <w:p w14:paraId="63046BDC" w14:textId="5AE02AC0" w:rsidR="00E349D8" w:rsidRDefault="00E349D8">
      <w:pPr>
        <w:spacing w:line="240" w:lineRule="auto"/>
      </w:pPr>
      <w:r>
        <w:br w:type="page"/>
      </w:r>
    </w:p>
    <w:p w14:paraId="3C87836A" w14:textId="1AECD5D6" w:rsidR="00F212C3" w:rsidRDefault="000C6EF9" w:rsidP="00A71832">
      <w:pPr>
        <w:pStyle w:val="Overskrift2"/>
      </w:pPr>
      <w:bookmarkStart w:id="9" w:name="_Toc222748053"/>
      <w:r>
        <w:lastRenderedPageBreak/>
        <w:t>Patientstøtteaktiviteter</w:t>
      </w:r>
      <w:bookmarkEnd w:id="9"/>
    </w:p>
    <w:p w14:paraId="099CAF12" w14:textId="77777777" w:rsidR="000C6EF9" w:rsidRDefault="000C6EF9">
      <w:pPr>
        <w:spacing w:line="240" w:lineRule="auto"/>
      </w:pPr>
    </w:p>
    <w:p w14:paraId="27B05432" w14:textId="77777777" w:rsidR="000C6EF9" w:rsidRPr="00946BD8" w:rsidRDefault="000C6EF9" w:rsidP="000C6EF9">
      <w:pPr>
        <w:keepNext/>
        <w:keepLines/>
        <w:rPr>
          <w:b/>
          <w:bCs/>
        </w:rPr>
      </w:pPr>
      <w:r w:rsidRPr="3B55BA1C">
        <w:rPr>
          <w:b/>
          <w:bCs/>
        </w:rPr>
        <w:t>Cafétilbud</w:t>
      </w:r>
    </w:p>
    <w:p w14:paraId="4AC741B1" w14:textId="6DC42D0F" w:rsidR="000C6EF9" w:rsidRDefault="00A55B42" w:rsidP="000C6EF9">
      <w:pPr>
        <w:keepNext/>
        <w:keepLines/>
        <w:rPr>
          <w:color w:val="000000"/>
        </w:rPr>
      </w:pPr>
      <w:r w:rsidRPr="00A55B42">
        <w:rPr>
          <w:color w:val="000000"/>
        </w:rPr>
        <w:t>Et cafetilbud er et hyggeligt mødested, hvor mennesker berørt af kræft kan mødes over en kop kaffe og en snak. Her er fokus på samvær, men kan kombineres med små oplæg. Caféerne afholdes som regel 1-2 gange om måneden og er ofte placeret i det kommunale sundhedshus i forlængelse af et kommunalt træningshold eller patientkursus.</w:t>
      </w:r>
    </w:p>
    <w:p w14:paraId="6F583566" w14:textId="77777777" w:rsidR="00A55B42" w:rsidRDefault="00A55B42" w:rsidP="000C6EF9">
      <w:pPr>
        <w:keepNext/>
        <w:keepLines/>
        <w:rPr>
          <w:color w:val="000000"/>
        </w:rPr>
      </w:pPr>
    </w:p>
    <w:p w14:paraId="592FF725" w14:textId="77777777" w:rsidR="000C6EF9" w:rsidRDefault="000C6EF9" w:rsidP="000C6EF9">
      <w:pPr>
        <w:keepNext/>
        <w:keepLines/>
        <w:rPr>
          <w:color w:val="000000"/>
        </w:rPr>
      </w:pPr>
      <w:r w:rsidRPr="00275866">
        <w:rPr>
          <w:color w:val="000000"/>
        </w:rPr>
        <w:t>Som lokalforening kan I:</w:t>
      </w:r>
    </w:p>
    <w:p w14:paraId="20292A19" w14:textId="77777777" w:rsidR="001B58E4" w:rsidRDefault="000C6EF9" w:rsidP="001B58E4">
      <w:pPr>
        <w:pStyle w:val="Listeafsnit"/>
        <w:keepLines/>
        <w:numPr>
          <w:ilvl w:val="0"/>
          <w:numId w:val="25"/>
        </w:numPr>
        <w:rPr>
          <w:color w:val="000000"/>
        </w:rPr>
      </w:pPr>
      <w:r w:rsidRPr="3B55BA1C">
        <w:rPr>
          <w:color w:val="000000"/>
        </w:rPr>
        <w:t>Opstarte et lokalt cafétilbud og på den måde skabe et meningsfuldt fællesskab for kræftramte i kommunen. Det er en god idé at indgå et samarbejde med jeres områdekonsulent.</w:t>
      </w:r>
    </w:p>
    <w:p w14:paraId="00A07B8C" w14:textId="3F699E09" w:rsidR="000C6EF9" w:rsidRPr="001B58E4" w:rsidRDefault="000C6EF9" w:rsidP="001B58E4">
      <w:pPr>
        <w:pStyle w:val="Listeafsnit"/>
        <w:keepLines/>
        <w:numPr>
          <w:ilvl w:val="0"/>
          <w:numId w:val="25"/>
        </w:numPr>
        <w:rPr>
          <w:color w:val="000000"/>
        </w:rPr>
      </w:pPr>
      <w:r w:rsidRPr="001B58E4">
        <w:rPr>
          <w:color w:val="000000"/>
        </w:rPr>
        <w:t>Indgå en samarbejdsaftale med kommunen, så kommunen kan henvise til tilbuddet og annoncere for tilbuddet.</w:t>
      </w:r>
    </w:p>
    <w:p w14:paraId="6E38FAEB" w14:textId="77777777" w:rsidR="000C6EF9" w:rsidRDefault="000C6EF9">
      <w:pPr>
        <w:spacing w:line="240" w:lineRule="auto"/>
        <w:rPr>
          <w:color w:val="000000"/>
        </w:rPr>
      </w:pPr>
    </w:p>
    <w:p w14:paraId="1AFF07C7" w14:textId="77777777" w:rsidR="000C6EF9" w:rsidRDefault="000C6EF9" w:rsidP="000C6EF9">
      <w:pPr>
        <w:rPr>
          <w:b/>
          <w:bCs/>
        </w:rPr>
      </w:pPr>
      <w:r w:rsidRPr="50273862">
        <w:rPr>
          <w:b/>
          <w:bCs/>
        </w:rPr>
        <w:t>Motionstilbud</w:t>
      </w:r>
    </w:p>
    <w:p w14:paraId="7F3A8AC8" w14:textId="65BF9DEF" w:rsidR="000C6EF9" w:rsidRDefault="00CD3E7B" w:rsidP="000C6EF9">
      <w:r w:rsidRPr="00CD3E7B">
        <w:t>Motionstilbud giver kræftramte og pårørende mulighed for at bevæge kroppen i fællesskab med andre, der er i en lignende situation. Det kan være gymnastik, yoga eller svømning i varmt vand. Timen afsluttes ofte med en kop kaffe og en uformel snak. Motionsholdene mødes typisk ugentligt.</w:t>
      </w:r>
    </w:p>
    <w:p w14:paraId="5EFEB187" w14:textId="77777777" w:rsidR="00CD3E7B" w:rsidRDefault="00CD3E7B" w:rsidP="000C6EF9"/>
    <w:p w14:paraId="03EB2880" w14:textId="77777777" w:rsidR="000C6EF9" w:rsidRDefault="000C6EF9" w:rsidP="000C6EF9">
      <w:r>
        <w:t>Som lokalforening kan I:</w:t>
      </w:r>
    </w:p>
    <w:p w14:paraId="6F7D6421" w14:textId="77777777" w:rsidR="000C6EF9" w:rsidRDefault="000C6EF9" w:rsidP="000C6EF9">
      <w:pPr>
        <w:pStyle w:val="Listeafsnit"/>
        <w:numPr>
          <w:ilvl w:val="0"/>
          <w:numId w:val="32"/>
        </w:numPr>
      </w:pPr>
      <w:r>
        <w:t>Opstarte et motionstilbud i samarbejde det lokale sundhedscenter, fitnesscenter, svømmehal eller cykelklub.</w:t>
      </w:r>
    </w:p>
    <w:p w14:paraId="38773795" w14:textId="77777777" w:rsidR="000C6EF9" w:rsidRDefault="000C6EF9" w:rsidP="000C6EF9">
      <w:pPr>
        <w:pStyle w:val="Listeafsnit"/>
        <w:numPr>
          <w:ilvl w:val="0"/>
          <w:numId w:val="32"/>
        </w:numPr>
      </w:pPr>
      <w:r>
        <w:t>Indgå en samarbejdsaftale med kommunen evt. i samråd med jeres områdekonsulent.</w:t>
      </w:r>
    </w:p>
    <w:p w14:paraId="5BA504BA" w14:textId="77777777" w:rsidR="000C6EF9" w:rsidRDefault="000C6EF9" w:rsidP="000C6EF9">
      <w:pPr>
        <w:rPr>
          <w:b/>
          <w:bCs/>
        </w:rPr>
      </w:pPr>
    </w:p>
    <w:p w14:paraId="0FDFDFA4" w14:textId="6106C449" w:rsidR="000C6EF9" w:rsidRDefault="000C6EF9" w:rsidP="000C6EF9">
      <w:pPr>
        <w:rPr>
          <w:b/>
          <w:bCs/>
        </w:rPr>
      </w:pPr>
      <w:r w:rsidRPr="50273862">
        <w:rPr>
          <w:b/>
          <w:bCs/>
        </w:rPr>
        <w:t>Aktivitetsnetværk</w:t>
      </w:r>
    </w:p>
    <w:p w14:paraId="0833D693" w14:textId="77777777" w:rsidR="0000614C" w:rsidRPr="0000614C" w:rsidRDefault="0000614C" w:rsidP="0000614C">
      <w:r w:rsidRPr="0000614C">
        <w:t>I et aktivitetsnetværk mødes deltagerne om en fælles hobby, det kan f.eks. være strik, korsang eller brætspil. Her er fællesskabet i centrum, og samtalerne opstår naturligt omkring en fælles aktivitet. Det handler ikke om at være god til noget, men om at være sammen om noget. Aktivitetsnetværk mødes typisk en gang om måneden.</w:t>
      </w:r>
    </w:p>
    <w:p w14:paraId="22EE05D5" w14:textId="02435485" w:rsidR="000C6EF9" w:rsidRDefault="0000614C" w:rsidP="000C6EF9">
      <w:r w:rsidRPr="0000614C">
        <w:t> </w:t>
      </w:r>
    </w:p>
    <w:p w14:paraId="206288F5" w14:textId="77777777" w:rsidR="000C6EF9" w:rsidRDefault="000C6EF9" w:rsidP="000C6EF9">
      <w:r>
        <w:t>Som lokalforening kan I:</w:t>
      </w:r>
    </w:p>
    <w:p w14:paraId="7F2CEAE7" w14:textId="77777777" w:rsidR="000C6EF9" w:rsidRDefault="000C6EF9" w:rsidP="000C6EF9">
      <w:pPr>
        <w:pStyle w:val="Listeafsnit"/>
        <w:numPr>
          <w:ilvl w:val="0"/>
          <w:numId w:val="33"/>
        </w:numPr>
      </w:pPr>
      <w:r>
        <w:t>Opstarte et aktivitetsnetværk. Det kan ske i samarbejde med kommunen i regi af det lokale sundhedscenter eller det lokale frivilligcenter.</w:t>
      </w:r>
    </w:p>
    <w:p w14:paraId="793CA031" w14:textId="77777777" w:rsidR="000C6EF9" w:rsidRDefault="000C6EF9" w:rsidP="000C6EF9">
      <w:pPr>
        <w:pStyle w:val="Listeafsnit"/>
        <w:numPr>
          <w:ilvl w:val="0"/>
          <w:numId w:val="33"/>
        </w:numPr>
      </w:pPr>
      <w:r>
        <w:t xml:space="preserve">Være til stede med fx kaffe og snacks </w:t>
      </w:r>
    </w:p>
    <w:p w14:paraId="4983759F" w14:textId="77777777" w:rsidR="000C6EF9" w:rsidRDefault="000C6EF9" w:rsidP="000C6EF9"/>
    <w:p w14:paraId="1A6CD611" w14:textId="77777777" w:rsidR="000C6EF9" w:rsidRDefault="000C6EF9" w:rsidP="000C6EF9">
      <w:pPr>
        <w:keepLines/>
        <w:rPr>
          <w:b/>
          <w:bCs/>
          <w:color w:val="000000"/>
        </w:rPr>
      </w:pPr>
      <w:r w:rsidRPr="00DD449A">
        <w:rPr>
          <w:b/>
          <w:bCs/>
          <w:color w:val="000000"/>
        </w:rPr>
        <w:t>Erfaringsnetværk</w:t>
      </w:r>
    </w:p>
    <w:p w14:paraId="7B2D4B47" w14:textId="0A375044" w:rsidR="000C6EF9" w:rsidRDefault="00A439EE" w:rsidP="000C6EF9">
      <w:pPr>
        <w:keepLines/>
        <w:rPr>
          <w:color w:val="000000"/>
        </w:rPr>
      </w:pPr>
      <w:r w:rsidRPr="00A439EE">
        <w:rPr>
          <w:color w:val="000000"/>
        </w:rPr>
        <w:t>Et erfaringsnetværk er en gruppe, hvor deltagerne har en fælles livssituation. Det kan f.eks. være mænd med kræft, unge pårørende, kvinder med senfølger eller efterladte ægtefæller. Her deler man erfaringer, bekymringer og finder støtte i, at man ikke står alene. Netværkene mødes typisk en gang om måneden.</w:t>
      </w:r>
    </w:p>
    <w:p w14:paraId="10288EFA" w14:textId="77777777" w:rsidR="00A439EE" w:rsidRDefault="00A439EE" w:rsidP="000C6EF9">
      <w:pPr>
        <w:keepLines/>
        <w:rPr>
          <w:color w:val="000000"/>
        </w:rPr>
      </w:pPr>
    </w:p>
    <w:p w14:paraId="13ADE64C" w14:textId="77777777" w:rsidR="000C6EF9" w:rsidRDefault="000C6EF9" w:rsidP="000C6EF9">
      <w:pPr>
        <w:keepLines/>
        <w:rPr>
          <w:color w:val="000000"/>
        </w:rPr>
      </w:pPr>
      <w:r w:rsidRPr="005C1275">
        <w:rPr>
          <w:color w:val="000000"/>
        </w:rPr>
        <w:t>Som lokalforening kan I:</w:t>
      </w:r>
    </w:p>
    <w:p w14:paraId="11689CB2" w14:textId="77777777" w:rsidR="000C6EF9" w:rsidRDefault="000C6EF9" w:rsidP="000C6EF9">
      <w:pPr>
        <w:pStyle w:val="Listeafsnit"/>
        <w:keepLines/>
        <w:numPr>
          <w:ilvl w:val="0"/>
          <w:numId w:val="35"/>
        </w:numPr>
        <w:rPr>
          <w:color w:val="000000"/>
        </w:rPr>
      </w:pPr>
      <w:r>
        <w:rPr>
          <w:color w:val="000000"/>
        </w:rPr>
        <w:lastRenderedPageBreak/>
        <w:t>Opstarte et erfaringsnetværk. Det kan ske i samarbejde med kommunens sundhedscenter.</w:t>
      </w:r>
    </w:p>
    <w:p w14:paraId="75501D25" w14:textId="43BC7FAF" w:rsidR="000C6EF9" w:rsidRPr="00524569" w:rsidRDefault="000C6EF9" w:rsidP="000C6EF9">
      <w:pPr>
        <w:pStyle w:val="Listeafsnit"/>
        <w:keepLines/>
        <w:numPr>
          <w:ilvl w:val="0"/>
          <w:numId w:val="35"/>
        </w:numPr>
        <w:rPr>
          <w:color w:val="000000"/>
        </w:rPr>
      </w:pPr>
      <w:r w:rsidRPr="3B55BA1C">
        <w:rPr>
          <w:color w:val="000000"/>
        </w:rPr>
        <w:t>Bistå netværket med kaffe og snacks eller søge midler til en relevant foredragsholder</w:t>
      </w:r>
      <w:r w:rsidR="00F42608">
        <w:rPr>
          <w:color w:val="000000"/>
        </w:rPr>
        <w:t xml:space="preserve"> eller andet</w:t>
      </w:r>
      <w:r w:rsidRPr="3B55BA1C">
        <w:rPr>
          <w:color w:val="000000"/>
        </w:rPr>
        <w:t>.</w:t>
      </w:r>
    </w:p>
    <w:p w14:paraId="3F8DAC17" w14:textId="77777777" w:rsidR="000C6EF9" w:rsidRDefault="000C6EF9">
      <w:pPr>
        <w:spacing w:line="240" w:lineRule="auto"/>
        <w:rPr>
          <w:color w:val="000000"/>
        </w:rPr>
      </w:pPr>
    </w:p>
    <w:p w14:paraId="2CAE2147" w14:textId="77777777" w:rsidR="000C6EF9" w:rsidRDefault="000C6EF9">
      <w:pPr>
        <w:spacing w:line="240" w:lineRule="auto"/>
        <w:rPr>
          <w:color w:val="000000"/>
        </w:rPr>
      </w:pPr>
      <w:r>
        <w:rPr>
          <w:color w:val="000000"/>
        </w:rPr>
        <w:br w:type="page"/>
      </w:r>
    </w:p>
    <w:p w14:paraId="708A24D8" w14:textId="77777777" w:rsidR="000C6EF9" w:rsidRDefault="000C6EF9" w:rsidP="00A71832">
      <w:pPr>
        <w:pStyle w:val="Overskrift2"/>
      </w:pPr>
      <w:bookmarkStart w:id="10" w:name="_Toc222748054"/>
      <w:r>
        <w:lastRenderedPageBreak/>
        <w:t>Politiske aktiviteter</w:t>
      </w:r>
      <w:bookmarkEnd w:id="10"/>
    </w:p>
    <w:p w14:paraId="69165F75" w14:textId="77777777" w:rsidR="000C6EF9" w:rsidRDefault="000C6EF9">
      <w:pPr>
        <w:spacing w:line="240" w:lineRule="auto"/>
        <w:rPr>
          <w:color w:val="000000"/>
        </w:rPr>
      </w:pPr>
    </w:p>
    <w:p w14:paraId="6744D4ED" w14:textId="77777777" w:rsidR="000C6EF9" w:rsidRDefault="000C6EF9" w:rsidP="000C6EF9">
      <w:pPr>
        <w:rPr>
          <w:b/>
          <w:bCs/>
        </w:rPr>
      </w:pPr>
      <w:r w:rsidRPr="5FC74843">
        <w:rPr>
          <w:b/>
          <w:bCs/>
        </w:rPr>
        <w:t>Senfølger efter kræft</w:t>
      </w:r>
    </w:p>
    <w:p w14:paraId="56A97591" w14:textId="77777777" w:rsidR="000C6EF9" w:rsidRDefault="000C6EF9" w:rsidP="000C6EF9">
      <w:pPr>
        <w:keepNext/>
      </w:pPr>
      <w:r>
        <w:t xml:space="preserve">Senfølger efter kræft er sammen med rehabilitering politisk fokusområde for Kræftens Bekæmpelse frem til 2026.  Senfølger kan have konsekvenser for patienters livskvalitet, funktion og arbejdsevne.  I kan sætte fokus på senfølger i kommunerne ved at udbrede kendskabet til, hvad senfølger er og hvordan I som lokalforening kan påvirke kræftpatienters livskvalitet. </w:t>
      </w:r>
    </w:p>
    <w:p w14:paraId="3E1023FA" w14:textId="77777777" w:rsidR="000C6EF9" w:rsidRDefault="000C6EF9" w:rsidP="000C6EF9">
      <w:pPr>
        <w:keepNext/>
      </w:pPr>
    </w:p>
    <w:p w14:paraId="0C4101AB" w14:textId="77777777" w:rsidR="000C6EF9" w:rsidRDefault="000C6EF9" w:rsidP="000C6EF9">
      <w:r>
        <w:t xml:space="preserve">Som lokalforening kan I: </w:t>
      </w:r>
    </w:p>
    <w:p w14:paraId="34E9BA6A" w14:textId="77777777" w:rsidR="000C6EF9" w:rsidRDefault="000C6EF9" w:rsidP="000C6EF9">
      <w:pPr>
        <w:pStyle w:val="Listeafsnit"/>
        <w:numPr>
          <w:ilvl w:val="0"/>
          <w:numId w:val="37"/>
        </w:numPr>
      </w:pPr>
      <w:r>
        <w:t>Undersøge hvilke tilbud kommunen har til senfølgeramte.</w:t>
      </w:r>
    </w:p>
    <w:p w14:paraId="05A13E51" w14:textId="77777777" w:rsidR="000C6EF9" w:rsidRDefault="000C6EF9" w:rsidP="000C6EF9">
      <w:pPr>
        <w:pStyle w:val="Listeafsnit"/>
        <w:numPr>
          <w:ilvl w:val="0"/>
          <w:numId w:val="37"/>
        </w:numPr>
      </w:pPr>
      <w:r>
        <w:t>Undersøge om kommunen og borgere kender til senfølger efter kræft - og tilbyde at formidle viden om senfølger og om kræftpatienters oplevelser med senfølger, f.eks. gennem oplæg og temaaftner.</w:t>
      </w:r>
    </w:p>
    <w:p w14:paraId="15E059AF" w14:textId="77777777" w:rsidR="000C6EF9" w:rsidRDefault="000C6EF9" w:rsidP="000C6EF9">
      <w:pPr>
        <w:pStyle w:val="Listeafsnit"/>
        <w:numPr>
          <w:ilvl w:val="0"/>
          <w:numId w:val="37"/>
        </w:numPr>
      </w:pPr>
      <w:r>
        <w:t xml:space="preserve">Undersøge om kommunen samarbejde om rehabilitering og senfølger på tværs af forvaltninger og eksternt med almen praksis og regioner. </w:t>
      </w:r>
    </w:p>
    <w:p w14:paraId="5ADD4126" w14:textId="77777777" w:rsidR="000C6EF9" w:rsidRDefault="000C6EF9" w:rsidP="000C6EF9">
      <w:pPr>
        <w:keepNext/>
        <w:rPr>
          <w:szCs w:val="22"/>
        </w:rPr>
      </w:pPr>
      <w:r w:rsidRPr="675D0196">
        <w:rPr>
          <w:szCs w:val="22"/>
        </w:rPr>
        <w:t>Læs mere i Politisk Fokus for lokalforeninger 2024 – 2026 eller Senfølger på frivillig.dk eller kontakt jeres områdekonsulent for mere information.</w:t>
      </w:r>
    </w:p>
    <w:p w14:paraId="2E5C6F20" w14:textId="77777777" w:rsidR="000C6EF9" w:rsidRDefault="000C6EF9">
      <w:pPr>
        <w:spacing w:line="240" w:lineRule="auto"/>
        <w:rPr>
          <w:color w:val="000000"/>
        </w:rPr>
      </w:pPr>
    </w:p>
    <w:p w14:paraId="2B1FF1F2" w14:textId="77777777" w:rsidR="000C6EF9" w:rsidRDefault="000C6EF9" w:rsidP="000C6EF9"/>
    <w:p w14:paraId="0391AA28" w14:textId="77777777" w:rsidR="000C6EF9" w:rsidRDefault="000C6EF9" w:rsidP="000C6EF9">
      <w:pPr>
        <w:rPr>
          <w:b/>
          <w:bCs/>
        </w:rPr>
      </w:pPr>
      <w:r w:rsidRPr="00AA63A9">
        <w:rPr>
          <w:b/>
          <w:bCs/>
        </w:rPr>
        <w:t>Samarbejdsmøder med kommunen</w:t>
      </w:r>
    </w:p>
    <w:p w14:paraId="063980D3" w14:textId="1E24E2E6" w:rsidR="000C6EF9" w:rsidRDefault="000C6EF9" w:rsidP="000C6EF9">
      <w:r>
        <w:t xml:space="preserve">Det kan være en god idé at afholde samarbejdsmøder med kommunen, hvor medarbejdere og frivillige kan koordinere indsatserne for kræftramte i kommunen. Deltagere kan være det lokalsundhedscenter, fagprofessionelle fra rehabilitering, familiecentret, jobcentret og andre afdelinger i kommunen, der arbejder med indsatser for </w:t>
      </w:r>
      <w:r w:rsidR="000D7220">
        <w:t>personer berørt af kræft</w:t>
      </w:r>
      <w:r>
        <w:t>.</w:t>
      </w:r>
    </w:p>
    <w:p w14:paraId="670FCC48" w14:textId="77777777" w:rsidR="000C6EF9" w:rsidRDefault="000C6EF9" w:rsidP="000C6EF9"/>
    <w:p w14:paraId="641CD7BF" w14:textId="77777777" w:rsidR="000C6EF9" w:rsidRDefault="000C6EF9" w:rsidP="000C6EF9">
      <w:r>
        <w:t xml:space="preserve">Som lokalforening kan I: </w:t>
      </w:r>
    </w:p>
    <w:p w14:paraId="418DA250" w14:textId="77BBAAF9" w:rsidR="000C6EF9" w:rsidRDefault="000C6EF9" w:rsidP="000C6EF9">
      <w:pPr>
        <w:pStyle w:val="Listeafsnit"/>
        <w:numPr>
          <w:ilvl w:val="0"/>
          <w:numId w:val="37"/>
        </w:numPr>
      </w:pPr>
      <w:r>
        <w:t>Kontakte den lokale sundhedsdirektør med henblik på at opstarte</w:t>
      </w:r>
      <w:r w:rsidR="000D7220">
        <w:t>/fortsætte</w:t>
      </w:r>
      <w:r>
        <w:t xml:space="preserve"> samarbejdsmøder med de relevante afdelinger i kommunen.</w:t>
      </w:r>
    </w:p>
    <w:p w14:paraId="7198AE6D" w14:textId="77777777" w:rsidR="000C6EF9" w:rsidRDefault="000C6EF9" w:rsidP="000C6EF9"/>
    <w:p w14:paraId="096883DC" w14:textId="77777777" w:rsidR="000C6EF9" w:rsidRPr="00AA63A9" w:rsidRDefault="000C6EF9" w:rsidP="000C6EF9">
      <w:r>
        <w:t>Kontakt jeres områdekonsulent for mere information.</w:t>
      </w:r>
    </w:p>
    <w:p w14:paraId="04755AD8" w14:textId="77777777" w:rsidR="000C6EF9" w:rsidRDefault="000C6EF9">
      <w:pPr>
        <w:spacing w:line="240" w:lineRule="auto"/>
        <w:rPr>
          <w:color w:val="000000"/>
        </w:rPr>
      </w:pPr>
    </w:p>
    <w:p w14:paraId="1A849ACF" w14:textId="77777777" w:rsidR="000C6EF9" w:rsidRDefault="000C6EF9" w:rsidP="000C6EF9">
      <w:pPr>
        <w:rPr>
          <w:b/>
          <w:bCs/>
        </w:rPr>
      </w:pPr>
    </w:p>
    <w:p w14:paraId="252AC2AC" w14:textId="0D01D63D" w:rsidR="000C6EF9" w:rsidRDefault="000C6EF9" w:rsidP="000C6EF9">
      <w:pPr>
        <w:rPr>
          <w:b/>
          <w:bCs/>
        </w:rPr>
      </w:pPr>
      <w:r w:rsidRPr="5FC74843">
        <w:rPr>
          <w:b/>
          <w:bCs/>
        </w:rPr>
        <w:t>Politiske møder med sundhedsudvalg eller andre relevante udvalg: børn- og ungeudvalg eller arbejdsmarkedsudvalg</w:t>
      </w:r>
    </w:p>
    <w:p w14:paraId="747B0EC8" w14:textId="77777777" w:rsidR="000C6EF9" w:rsidRDefault="000C6EF9" w:rsidP="000C6EF9">
      <w:r>
        <w:t xml:space="preserve">Det kan være en god idé at henvende jer til lokale politiske udvalg men henblik på at mødes og orientere om Kræftens Bekæmpelses indsatsområder.  Fortælle om hvad I som lokalforening tilbyder borgere og hvor kommune og lokalforening kan samarbejde.  </w:t>
      </w:r>
    </w:p>
    <w:p w14:paraId="2FF307BE" w14:textId="77777777" w:rsidR="000C6EF9" w:rsidRDefault="000C6EF9" w:rsidP="000C6EF9"/>
    <w:p w14:paraId="197CCBE2" w14:textId="77777777" w:rsidR="000C6EF9" w:rsidRDefault="000C6EF9" w:rsidP="000C6EF9">
      <w:r>
        <w:t xml:space="preserve">Som lokalforening kan I: </w:t>
      </w:r>
    </w:p>
    <w:p w14:paraId="63A657FE" w14:textId="62CD7237" w:rsidR="000C6EF9" w:rsidRDefault="000C6EF9" w:rsidP="000C6EF9">
      <w:pPr>
        <w:pStyle w:val="Listeafsnit"/>
        <w:numPr>
          <w:ilvl w:val="0"/>
          <w:numId w:val="37"/>
        </w:numPr>
      </w:pPr>
      <w:r>
        <w:t>Kontakte det relevante politiske udvalg – enten formanden eller hele udvalget - med henblik på at tilbyde et møde, hvor I orienterer om jeres arbejde for kræftramte</w:t>
      </w:r>
      <w:r w:rsidR="00051F54">
        <w:t xml:space="preserve"> og spørger ind til kommunens indsatser</w:t>
      </w:r>
      <w:r>
        <w:t>.</w:t>
      </w:r>
    </w:p>
    <w:p w14:paraId="7F8AA2A1" w14:textId="77777777" w:rsidR="000C6EF9" w:rsidRDefault="000C6EF9" w:rsidP="000C6EF9"/>
    <w:p w14:paraId="048E0842" w14:textId="77777777" w:rsidR="000C6EF9" w:rsidRDefault="000C6EF9" w:rsidP="000C6EF9">
      <w:r>
        <w:t>Kontakt jeres områdekonsulent for mere information.</w:t>
      </w:r>
    </w:p>
    <w:p w14:paraId="39B5667D" w14:textId="77777777" w:rsidR="000C6EF9" w:rsidRDefault="000C6EF9">
      <w:pPr>
        <w:spacing w:line="240" w:lineRule="auto"/>
        <w:rPr>
          <w:color w:val="000000"/>
        </w:rPr>
      </w:pPr>
    </w:p>
    <w:p w14:paraId="7F299336" w14:textId="77777777" w:rsidR="000C6EF9" w:rsidRDefault="000C6EF9" w:rsidP="000C6EF9">
      <w:pPr>
        <w:rPr>
          <w:b/>
          <w:bCs/>
        </w:rPr>
      </w:pPr>
      <w:r w:rsidRPr="675D0196">
        <w:rPr>
          <w:b/>
          <w:bCs/>
        </w:rPr>
        <w:t>Lokale indsatsområder</w:t>
      </w:r>
    </w:p>
    <w:p w14:paraId="79017B98" w14:textId="3E103C50" w:rsidR="000C6EF9" w:rsidRDefault="000C6EF9" w:rsidP="000C6EF9">
      <w:r>
        <w:t xml:space="preserve">I det politiske arbejde kan I som lokalforening arbejde med de 2 årlige indsatsområder, som er vedtaget på det årlige repræsentantskabsmøde. I kan som lokalforening dog også vælge at arbejde med lokale og aktuelle sager i netop jeres kommune. Det kan være at I sætter fokus på om kommunen lever op til sine forpligtigelser over for borgere berørt af kræft. Det kan f.eks. være i forhold til kræftrehabilitering, palliation eller forebyggende indsatser som f.eks. tilbud om rygestop. Omkring de kommunale budgetforhandlinger er det også relevant at følge de politiske dagsordener </w:t>
      </w:r>
      <w:proofErr w:type="spellStart"/>
      <w:r>
        <w:t>ifht</w:t>
      </w:r>
      <w:proofErr w:type="spellEnd"/>
      <w:r>
        <w:t>. mulige besparelser på relevante områder.</w:t>
      </w:r>
    </w:p>
    <w:p w14:paraId="48EF7586" w14:textId="77777777" w:rsidR="000C6EF9" w:rsidRDefault="000C6EF9" w:rsidP="000C6EF9"/>
    <w:p w14:paraId="257C6089" w14:textId="77777777" w:rsidR="000C6EF9" w:rsidRDefault="000C6EF9" w:rsidP="000C6EF9">
      <w:r>
        <w:t xml:space="preserve">Læs mere i Politisk Håndbog på frivillig.dk eller kontakt jeres områdekonsulent. </w:t>
      </w:r>
    </w:p>
    <w:p w14:paraId="51E093B7" w14:textId="5C6C16D9" w:rsidR="000C6EF9" w:rsidRDefault="000C6EF9">
      <w:pPr>
        <w:spacing w:line="240" w:lineRule="auto"/>
        <w:rPr>
          <w:color w:val="000000"/>
        </w:rPr>
      </w:pPr>
      <w:r>
        <w:rPr>
          <w:color w:val="000000"/>
        </w:rPr>
        <w:br w:type="page"/>
      </w:r>
    </w:p>
    <w:p w14:paraId="770029B4" w14:textId="66E833D8" w:rsidR="001B1420" w:rsidRDefault="1B775DB1" w:rsidP="00946BD8">
      <w:pPr>
        <w:pStyle w:val="Overskrift1"/>
      </w:pPr>
      <w:bookmarkStart w:id="11" w:name="_Toc222748055"/>
      <w:r>
        <w:lastRenderedPageBreak/>
        <w:t>Aktivitets</w:t>
      </w:r>
      <w:r w:rsidR="00565973">
        <w:t>plan</w:t>
      </w:r>
      <w:bookmarkEnd w:id="11"/>
    </w:p>
    <w:p w14:paraId="6B4B63E7" w14:textId="77777777" w:rsidR="00565973" w:rsidRDefault="00565973" w:rsidP="00565973"/>
    <w:tbl>
      <w:tblPr>
        <w:tblStyle w:val="Gittertabel4"/>
        <w:tblW w:w="0" w:type="auto"/>
        <w:tblLook w:val="04A0" w:firstRow="1" w:lastRow="0" w:firstColumn="1" w:lastColumn="0" w:noHBand="0" w:noVBand="1"/>
      </w:tblPr>
      <w:tblGrid>
        <w:gridCol w:w="1555"/>
        <w:gridCol w:w="8357"/>
      </w:tblGrid>
      <w:tr w:rsidR="00893349" w14:paraId="69BD564E" w14:textId="77777777" w:rsidTr="008611E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6E635332" w14:textId="3CD18E72" w:rsidR="00893349" w:rsidRDefault="00893349" w:rsidP="00C750DF">
            <w:r>
              <w:t>Måned</w:t>
            </w:r>
          </w:p>
        </w:tc>
        <w:tc>
          <w:tcPr>
            <w:tcW w:w="8357" w:type="dxa"/>
          </w:tcPr>
          <w:p w14:paraId="737BA6DD" w14:textId="2764A4B6" w:rsidR="00893349" w:rsidRDefault="008611EA" w:rsidP="00565973">
            <w:pPr>
              <w:cnfStyle w:val="100000000000" w:firstRow="1" w:lastRow="0" w:firstColumn="0" w:lastColumn="0" w:oddVBand="0" w:evenVBand="0" w:oddHBand="0" w:evenHBand="0" w:firstRowFirstColumn="0" w:firstRowLastColumn="0" w:lastRowFirstColumn="0" w:lastRowLastColumn="0"/>
            </w:pPr>
            <w:r>
              <w:t>Aktiviteter</w:t>
            </w:r>
          </w:p>
        </w:tc>
      </w:tr>
      <w:tr w:rsidR="00664BBB" w14:paraId="40B2FB83" w14:textId="77777777" w:rsidTr="00893349">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08EB61D6" w14:textId="34A38477" w:rsidR="00664BBB" w:rsidRDefault="00664BBB" w:rsidP="00C750DF">
            <w:r>
              <w:t>Januar</w:t>
            </w:r>
          </w:p>
        </w:tc>
        <w:tc>
          <w:tcPr>
            <w:tcW w:w="8357" w:type="dxa"/>
          </w:tcPr>
          <w:p w14:paraId="17194D30" w14:textId="48A8A5BF" w:rsidR="00664BBB" w:rsidRDefault="00664BBB" w:rsidP="00565973">
            <w:pPr>
              <w:cnfStyle w:val="000000100000" w:firstRow="0" w:lastRow="0" w:firstColumn="0" w:lastColumn="0" w:oddVBand="0" w:evenVBand="0" w:oddHBand="1" w:evenHBand="0" w:firstRowFirstColumn="0" w:firstRowLastColumn="0" w:lastRowFirstColumn="0" w:lastRowLastColumn="0"/>
            </w:pPr>
          </w:p>
        </w:tc>
      </w:tr>
      <w:tr w:rsidR="00664BBB" w14:paraId="7A55EE69" w14:textId="77777777" w:rsidTr="00893349">
        <w:trPr>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0E2524BA" w14:textId="70A9B7D2" w:rsidR="00664BBB" w:rsidRDefault="00664BBB" w:rsidP="00C750DF">
            <w:r>
              <w:t>Februar</w:t>
            </w:r>
          </w:p>
        </w:tc>
        <w:tc>
          <w:tcPr>
            <w:tcW w:w="8357" w:type="dxa"/>
          </w:tcPr>
          <w:p w14:paraId="2D679899" w14:textId="422E8806" w:rsidR="00664BBB" w:rsidRDefault="00664BBB" w:rsidP="00565973">
            <w:pPr>
              <w:cnfStyle w:val="000000000000" w:firstRow="0" w:lastRow="0" w:firstColumn="0" w:lastColumn="0" w:oddVBand="0" w:evenVBand="0" w:oddHBand="0" w:evenHBand="0" w:firstRowFirstColumn="0" w:firstRowLastColumn="0" w:lastRowFirstColumn="0" w:lastRowLastColumn="0"/>
            </w:pPr>
          </w:p>
        </w:tc>
      </w:tr>
      <w:tr w:rsidR="00664BBB" w14:paraId="4610EF91" w14:textId="77777777" w:rsidTr="00893349">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773EF98A" w14:textId="20384C27" w:rsidR="00664BBB" w:rsidRDefault="00664BBB" w:rsidP="00C750DF">
            <w:r>
              <w:t>Marts</w:t>
            </w:r>
          </w:p>
        </w:tc>
        <w:tc>
          <w:tcPr>
            <w:tcW w:w="8357" w:type="dxa"/>
          </w:tcPr>
          <w:p w14:paraId="4DA82143" w14:textId="4B2C22C7" w:rsidR="00664BBB" w:rsidRDefault="00664BBB" w:rsidP="00565973">
            <w:pPr>
              <w:cnfStyle w:val="000000100000" w:firstRow="0" w:lastRow="0" w:firstColumn="0" w:lastColumn="0" w:oddVBand="0" w:evenVBand="0" w:oddHBand="1" w:evenHBand="0" w:firstRowFirstColumn="0" w:firstRowLastColumn="0" w:lastRowFirstColumn="0" w:lastRowLastColumn="0"/>
            </w:pPr>
          </w:p>
        </w:tc>
      </w:tr>
      <w:tr w:rsidR="00664BBB" w14:paraId="6B75BAFF" w14:textId="77777777" w:rsidTr="00893349">
        <w:trPr>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5E7F7C3F" w14:textId="21B1320E" w:rsidR="00664BBB" w:rsidRDefault="00664BBB" w:rsidP="00C750DF">
            <w:r>
              <w:t>April</w:t>
            </w:r>
          </w:p>
        </w:tc>
        <w:tc>
          <w:tcPr>
            <w:tcW w:w="8357" w:type="dxa"/>
          </w:tcPr>
          <w:p w14:paraId="12C35A8E" w14:textId="632A07F0" w:rsidR="00664BBB" w:rsidRDefault="00664BBB" w:rsidP="00565973">
            <w:pPr>
              <w:cnfStyle w:val="000000000000" w:firstRow="0" w:lastRow="0" w:firstColumn="0" w:lastColumn="0" w:oddVBand="0" w:evenVBand="0" w:oddHBand="0" w:evenHBand="0" w:firstRowFirstColumn="0" w:firstRowLastColumn="0" w:lastRowFirstColumn="0" w:lastRowLastColumn="0"/>
            </w:pPr>
          </w:p>
        </w:tc>
      </w:tr>
      <w:tr w:rsidR="00664BBB" w14:paraId="24172E1A" w14:textId="77777777" w:rsidTr="00893349">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52DF0214" w14:textId="48034AD9" w:rsidR="00664BBB" w:rsidRDefault="00664BBB" w:rsidP="00C750DF">
            <w:r>
              <w:t>Maj</w:t>
            </w:r>
          </w:p>
        </w:tc>
        <w:tc>
          <w:tcPr>
            <w:tcW w:w="8357" w:type="dxa"/>
          </w:tcPr>
          <w:p w14:paraId="1E93B86F" w14:textId="668336ED" w:rsidR="00664BBB" w:rsidRDefault="00664BBB" w:rsidP="00565973">
            <w:pPr>
              <w:cnfStyle w:val="000000100000" w:firstRow="0" w:lastRow="0" w:firstColumn="0" w:lastColumn="0" w:oddVBand="0" w:evenVBand="0" w:oddHBand="1" w:evenHBand="0" w:firstRowFirstColumn="0" w:firstRowLastColumn="0" w:lastRowFirstColumn="0" w:lastRowLastColumn="0"/>
            </w:pPr>
          </w:p>
        </w:tc>
      </w:tr>
      <w:tr w:rsidR="00664BBB" w14:paraId="2EE48365" w14:textId="77777777" w:rsidTr="00893349">
        <w:trPr>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154289E6" w14:textId="2E82BA4F" w:rsidR="00664BBB" w:rsidRDefault="00664BBB" w:rsidP="00C750DF">
            <w:r>
              <w:t>Juni</w:t>
            </w:r>
          </w:p>
        </w:tc>
        <w:tc>
          <w:tcPr>
            <w:tcW w:w="8357" w:type="dxa"/>
          </w:tcPr>
          <w:p w14:paraId="285062A1" w14:textId="1E9D57EB" w:rsidR="00664BBB" w:rsidRDefault="00664BBB" w:rsidP="00565973">
            <w:pPr>
              <w:cnfStyle w:val="000000000000" w:firstRow="0" w:lastRow="0" w:firstColumn="0" w:lastColumn="0" w:oddVBand="0" w:evenVBand="0" w:oddHBand="0" w:evenHBand="0" w:firstRowFirstColumn="0" w:firstRowLastColumn="0" w:lastRowFirstColumn="0" w:lastRowLastColumn="0"/>
            </w:pPr>
          </w:p>
        </w:tc>
      </w:tr>
      <w:tr w:rsidR="00664BBB" w14:paraId="5D518B89" w14:textId="77777777" w:rsidTr="00893349">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5F4D68E9" w14:textId="0CCB7EDE" w:rsidR="00664BBB" w:rsidRDefault="00664BBB" w:rsidP="00C750DF">
            <w:r>
              <w:t>Juli</w:t>
            </w:r>
          </w:p>
        </w:tc>
        <w:tc>
          <w:tcPr>
            <w:tcW w:w="8357" w:type="dxa"/>
          </w:tcPr>
          <w:p w14:paraId="0F91896B" w14:textId="0837CA02" w:rsidR="00664BBB" w:rsidRDefault="00664BBB" w:rsidP="00565973">
            <w:pPr>
              <w:cnfStyle w:val="000000100000" w:firstRow="0" w:lastRow="0" w:firstColumn="0" w:lastColumn="0" w:oddVBand="0" w:evenVBand="0" w:oddHBand="1" w:evenHBand="0" w:firstRowFirstColumn="0" w:firstRowLastColumn="0" w:lastRowFirstColumn="0" w:lastRowLastColumn="0"/>
            </w:pPr>
          </w:p>
        </w:tc>
      </w:tr>
      <w:tr w:rsidR="00664BBB" w14:paraId="1B2111E3" w14:textId="77777777" w:rsidTr="00893349">
        <w:trPr>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54A32423" w14:textId="5DF744BE" w:rsidR="005B7CCC" w:rsidRDefault="005B7CCC" w:rsidP="00C750DF">
            <w:r>
              <w:t>August</w:t>
            </w:r>
          </w:p>
        </w:tc>
        <w:tc>
          <w:tcPr>
            <w:tcW w:w="8357" w:type="dxa"/>
          </w:tcPr>
          <w:p w14:paraId="1C62F36B" w14:textId="201B5BF2" w:rsidR="00664BBB" w:rsidRDefault="00664BBB" w:rsidP="00565973">
            <w:pPr>
              <w:cnfStyle w:val="000000000000" w:firstRow="0" w:lastRow="0" w:firstColumn="0" w:lastColumn="0" w:oddVBand="0" w:evenVBand="0" w:oddHBand="0" w:evenHBand="0" w:firstRowFirstColumn="0" w:firstRowLastColumn="0" w:lastRowFirstColumn="0" w:lastRowLastColumn="0"/>
            </w:pPr>
          </w:p>
        </w:tc>
      </w:tr>
      <w:tr w:rsidR="00664BBB" w14:paraId="3A85CBE7" w14:textId="77777777" w:rsidTr="00893349">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76ECBFD4" w14:textId="0F11AFA7" w:rsidR="005B7CCC" w:rsidRDefault="005B7CCC" w:rsidP="00C750DF">
            <w:r>
              <w:t>September</w:t>
            </w:r>
          </w:p>
        </w:tc>
        <w:tc>
          <w:tcPr>
            <w:tcW w:w="8357" w:type="dxa"/>
          </w:tcPr>
          <w:p w14:paraId="20BAD4E3" w14:textId="6C1EDC0D" w:rsidR="00664BBB" w:rsidRDefault="00664BBB" w:rsidP="00565973">
            <w:pPr>
              <w:cnfStyle w:val="000000100000" w:firstRow="0" w:lastRow="0" w:firstColumn="0" w:lastColumn="0" w:oddVBand="0" w:evenVBand="0" w:oddHBand="1" w:evenHBand="0" w:firstRowFirstColumn="0" w:firstRowLastColumn="0" w:lastRowFirstColumn="0" w:lastRowLastColumn="0"/>
            </w:pPr>
          </w:p>
        </w:tc>
      </w:tr>
      <w:tr w:rsidR="00664BBB" w14:paraId="67BFEA7F" w14:textId="77777777" w:rsidTr="00893349">
        <w:trPr>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4113D0D1" w14:textId="025C2224" w:rsidR="005B7CCC" w:rsidRDefault="005B7CCC" w:rsidP="00C750DF">
            <w:r>
              <w:t>Oktober</w:t>
            </w:r>
          </w:p>
        </w:tc>
        <w:tc>
          <w:tcPr>
            <w:tcW w:w="8357" w:type="dxa"/>
          </w:tcPr>
          <w:p w14:paraId="32FB24CF" w14:textId="379A9A07" w:rsidR="00664BBB" w:rsidRDefault="00664BBB" w:rsidP="00565973">
            <w:pPr>
              <w:cnfStyle w:val="000000000000" w:firstRow="0" w:lastRow="0" w:firstColumn="0" w:lastColumn="0" w:oddVBand="0" w:evenVBand="0" w:oddHBand="0" w:evenHBand="0" w:firstRowFirstColumn="0" w:firstRowLastColumn="0" w:lastRowFirstColumn="0" w:lastRowLastColumn="0"/>
            </w:pPr>
          </w:p>
        </w:tc>
      </w:tr>
      <w:tr w:rsidR="00664BBB" w14:paraId="240F13AF" w14:textId="77777777" w:rsidTr="00893349">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0D626C84" w14:textId="7F9CCA7A" w:rsidR="00664BBB" w:rsidRDefault="005B7CCC" w:rsidP="00C750DF">
            <w:r>
              <w:t>November</w:t>
            </w:r>
          </w:p>
        </w:tc>
        <w:tc>
          <w:tcPr>
            <w:tcW w:w="8357" w:type="dxa"/>
          </w:tcPr>
          <w:p w14:paraId="6D139A30" w14:textId="40476109" w:rsidR="00664BBB" w:rsidRDefault="00664BBB" w:rsidP="00565973">
            <w:pPr>
              <w:cnfStyle w:val="000000100000" w:firstRow="0" w:lastRow="0" w:firstColumn="0" w:lastColumn="0" w:oddVBand="0" w:evenVBand="0" w:oddHBand="1" w:evenHBand="0" w:firstRowFirstColumn="0" w:firstRowLastColumn="0" w:lastRowFirstColumn="0" w:lastRowLastColumn="0"/>
            </w:pPr>
          </w:p>
        </w:tc>
      </w:tr>
      <w:tr w:rsidR="00664BBB" w14:paraId="0C8B268C" w14:textId="77777777" w:rsidTr="00893349">
        <w:trPr>
          <w:trHeight w:val="1021"/>
        </w:trPr>
        <w:tc>
          <w:tcPr>
            <w:cnfStyle w:val="001000000000" w:firstRow="0" w:lastRow="0" w:firstColumn="1" w:lastColumn="0" w:oddVBand="0" w:evenVBand="0" w:oddHBand="0" w:evenHBand="0" w:firstRowFirstColumn="0" w:firstRowLastColumn="0" w:lastRowFirstColumn="0" w:lastRowLastColumn="0"/>
            <w:tcW w:w="1555" w:type="dxa"/>
          </w:tcPr>
          <w:p w14:paraId="1C24B7D9" w14:textId="519CDC23" w:rsidR="00664BBB" w:rsidRDefault="005B7CCC" w:rsidP="00C750DF">
            <w:r>
              <w:t>December</w:t>
            </w:r>
          </w:p>
        </w:tc>
        <w:tc>
          <w:tcPr>
            <w:tcW w:w="8357" w:type="dxa"/>
          </w:tcPr>
          <w:p w14:paraId="5DD341AB" w14:textId="1974426B" w:rsidR="00664BBB" w:rsidRDefault="00664BBB" w:rsidP="00565973">
            <w:pPr>
              <w:cnfStyle w:val="000000000000" w:firstRow="0" w:lastRow="0" w:firstColumn="0" w:lastColumn="0" w:oddVBand="0" w:evenVBand="0" w:oddHBand="0" w:evenHBand="0" w:firstRowFirstColumn="0" w:firstRowLastColumn="0" w:lastRowFirstColumn="0" w:lastRowLastColumn="0"/>
            </w:pPr>
          </w:p>
        </w:tc>
      </w:tr>
    </w:tbl>
    <w:p w14:paraId="1F434B8D" w14:textId="66CCD8F8" w:rsidR="003E6C8F" w:rsidRDefault="003E6C8F" w:rsidP="00946BD8">
      <w:pPr>
        <w:pStyle w:val="Overskrift1"/>
      </w:pPr>
      <w:bookmarkStart w:id="12" w:name="_Toc222748056"/>
      <w:r>
        <w:lastRenderedPageBreak/>
        <w:t xml:space="preserve">Udmøntning af </w:t>
      </w:r>
      <w:r w:rsidR="7E8FC43C">
        <w:t>aktivitetsplan</w:t>
      </w:r>
      <w:bookmarkEnd w:id="12"/>
    </w:p>
    <w:p w14:paraId="5E620576" w14:textId="77777777" w:rsidR="00946BD8" w:rsidRPr="00946BD8" w:rsidRDefault="00946BD8" w:rsidP="00946BD8"/>
    <w:tbl>
      <w:tblPr>
        <w:tblStyle w:val="Gittertabel4"/>
        <w:tblW w:w="5000" w:type="pct"/>
        <w:tblLook w:val="04A0" w:firstRow="1" w:lastRow="0" w:firstColumn="1" w:lastColumn="0" w:noHBand="0" w:noVBand="1"/>
      </w:tblPr>
      <w:tblGrid>
        <w:gridCol w:w="2745"/>
        <w:gridCol w:w="1677"/>
        <w:gridCol w:w="2745"/>
        <w:gridCol w:w="2745"/>
      </w:tblGrid>
      <w:tr w:rsidR="00893349" w14:paraId="3B150707" w14:textId="4CDF49B2" w:rsidTr="3B55B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0BCAB1E" w14:textId="20A3192C" w:rsidR="00893349" w:rsidRDefault="00893349" w:rsidP="003E6C8F">
            <w:r>
              <w:t>Aktivitet</w:t>
            </w:r>
          </w:p>
        </w:tc>
        <w:tc>
          <w:tcPr>
            <w:tcW w:w="1559" w:type="dxa"/>
          </w:tcPr>
          <w:p w14:paraId="10FD8F1E" w14:textId="74D5C39A" w:rsidR="00893349" w:rsidRDefault="00893349" w:rsidP="003E6C8F">
            <w:pPr>
              <w:cnfStyle w:val="100000000000" w:firstRow="1" w:lastRow="0" w:firstColumn="0" w:lastColumn="0" w:oddVBand="0" w:evenVBand="0" w:oddHBand="0" w:evenHBand="0" w:firstRowFirstColumn="0" w:firstRowLastColumn="0" w:lastRowFirstColumn="0" w:lastRowLastColumn="0"/>
            </w:pPr>
            <w:r>
              <w:t>Dato</w:t>
            </w:r>
          </w:p>
        </w:tc>
        <w:tc>
          <w:tcPr>
            <w:tcW w:w="2552" w:type="dxa"/>
          </w:tcPr>
          <w:p w14:paraId="6A68370E" w14:textId="45A50E11" w:rsidR="00893349" w:rsidRDefault="00893349" w:rsidP="003E6C8F">
            <w:pPr>
              <w:cnfStyle w:val="100000000000" w:firstRow="1" w:lastRow="0" w:firstColumn="0" w:lastColumn="0" w:oddVBand="0" w:evenVBand="0" w:oddHBand="0" w:evenHBand="0" w:firstRowFirstColumn="0" w:firstRowLastColumn="0" w:lastRowFirstColumn="0" w:lastRowLastColumn="0"/>
            </w:pPr>
            <w:r>
              <w:t>Ansvarlig</w:t>
            </w:r>
          </w:p>
        </w:tc>
        <w:tc>
          <w:tcPr>
            <w:tcW w:w="2552" w:type="dxa"/>
          </w:tcPr>
          <w:p w14:paraId="2D1B0057" w14:textId="2A6C8BF0" w:rsidR="00893349" w:rsidRDefault="00051F54" w:rsidP="003E6C8F">
            <w:pPr>
              <w:cnfStyle w:val="100000000000" w:firstRow="1" w:lastRow="0" w:firstColumn="0" w:lastColumn="0" w:oddVBand="0" w:evenVBand="0" w:oddHBand="0" w:evenHBand="0" w:firstRowFirstColumn="0" w:firstRowLastColumn="0" w:lastRowFirstColumn="0" w:lastRowLastColumn="0"/>
            </w:pPr>
            <w:r>
              <w:t>Bemærkning</w:t>
            </w:r>
          </w:p>
        </w:tc>
      </w:tr>
      <w:tr w:rsidR="00893349" w14:paraId="0F207AA4" w14:textId="77777777" w:rsidTr="3B55BA1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0983B4AA" w14:textId="77777777" w:rsidR="00893349" w:rsidRDefault="00893349" w:rsidP="003E6C8F"/>
        </w:tc>
        <w:tc>
          <w:tcPr>
            <w:tcW w:w="1559" w:type="dxa"/>
          </w:tcPr>
          <w:p w14:paraId="1CB682C6" w14:textId="77777777" w:rsidR="00893349" w:rsidRDefault="00893349"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20C3B56E" w14:textId="77777777" w:rsidR="00893349" w:rsidRDefault="00893349"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0F140C17" w14:textId="77777777" w:rsidR="00893349" w:rsidRDefault="00893349" w:rsidP="003E6C8F">
            <w:pPr>
              <w:cnfStyle w:val="000000100000" w:firstRow="0" w:lastRow="0" w:firstColumn="0" w:lastColumn="0" w:oddVBand="0" w:evenVBand="0" w:oddHBand="1" w:evenHBand="0" w:firstRowFirstColumn="0" w:firstRowLastColumn="0" w:lastRowFirstColumn="0" w:lastRowLastColumn="0"/>
            </w:pPr>
          </w:p>
        </w:tc>
      </w:tr>
      <w:tr w:rsidR="00893349" w14:paraId="47A34432" w14:textId="77777777" w:rsidTr="3B55BA1C">
        <w:trPr>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597FE611" w14:textId="77777777" w:rsidR="00893349" w:rsidRDefault="00893349" w:rsidP="003E6C8F"/>
        </w:tc>
        <w:tc>
          <w:tcPr>
            <w:tcW w:w="1559" w:type="dxa"/>
          </w:tcPr>
          <w:p w14:paraId="1AAA076D" w14:textId="77777777" w:rsidR="00893349" w:rsidRDefault="00893349"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07EB8DA2" w14:textId="77777777" w:rsidR="00893349" w:rsidRDefault="00893349"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72A539B2" w14:textId="77777777" w:rsidR="00893349" w:rsidRDefault="00893349" w:rsidP="003E6C8F">
            <w:pPr>
              <w:cnfStyle w:val="000000000000" w:firstRow="0" w:lastRow="0" w:firstColumn="0" w:lastColumn="0" w:oddVBand="0" w:evenVBand="0" w:oddHBand="0" w:evenHBand="0" w:firstRowFirstColumn="0" w:firstRowLastColumn="0" w:lastRowFirstColumn="0" w:lastRowLastColumn="0"/>
            </w:pPr>
          </w:p>
        </w:tc>
      </w:tr>
      <w:tr w:rsidR="00893349" w14:paraId="1CD38A43" w14:textId="77777777" w:rsidTr="3B55BA1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16D4CFD2" w14:textId="77777777" w:rsidR="00893349" w:rsidRDefault="00893349" w:rsidP="003E6C8F"/>
        </w:tc>
        <w:tc>
          <w:tcPr>
            <w:tcW w:w="1559" w:type="dxa"/>
          </w:tcPr>
          <w:p w14:paraId="7D35668E" w14:textId="77777777" w:rsidR="00893349" w:rsidRDefault="00893349"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04AC496E" w14:textId="77777777" w:rsidR="00893349" w:rsidRDefault="00893349"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6089AD8B" w14:textId="77777777" w:rsidR="00893349" w:rsidRDefault="00893349" w:rsidP="003E6C8F">
            <w:pPr>
              <w:cnfStyle w:val="000000100000" w:firstRow="0" w:lastRow="0" w:firstColumn="0" w:lastColumn="0" w:oddVBand="0" w:evenVBand="0" w:oddHBand="1" w:evenHBand="0" w:firstRowFirstColumn="0" w:firstRowLastColumn="0" w:lastRowFirstColumn="0" w:lastRowLastColumn="0"/>
            </w:pPr>
          </w:p>
        </w:tc>
      </w:tr>
      <w:tr w:rsidR="00893349" w14:paraId="4ABCF069" w14:textId="77777777" w:rsidTr="3B55BA1C">
        <w:trPr>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3E9B98F9" w14:textId="77777777" w:rsidR="00893349" w:rsidRDefault="00893349" w:rsidP="003E6C8F"/>
        </w:tc>
        <w:tc>
          <w:tcPr>
            <w:tcW w:w="1559" w:type="dxa"/>
          </w:tcPr>
          <w:p w14:paraId="724865BD" w14:textId="77777777" w:rsidR="00893349" w:rsidRDefault="00893349"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5E740955" w14:textId="77777777" w:rsidR="00893349" w:rsidRDefault="00893349"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2496DD85" w14:textId="77777777" w:rsidR="00893349" w:rsidRDefault="00893349" w:rsidP="003E6C8F">
            <w:pPr>
              <w:cnfStyle w:val="000000000000" w:firstRow="0" w:lastRow="0" w:firstColumn="0" w:lastColumn="0" w:oddVBand="0" w:evenVBand="0" w:oddHBand="0" w:evenHBand="0" w:firstRowFirstColumn="0" w:firstRowLastColumn="0" w:lastRowFirstColumn="0" w:lastRowLastColumn="0"/>
            </w:pPr>
          </w:p>
        </w:tc>
      </w:tr>
      <w:tr w:rsidR="00893349" w14:paraId="0389AC5D" w14:textId="77777777" w:rsidTr="3B55BA1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21A0E0CB" w14:textId="77777777" w:rsidR="00893349" w:rsidRDefault="00893349" w:rsidP="003E6C8F"/>
        </w:tc>
        <w:tc>
          <w:tcPr>
            <w:tcW w:w="1559" w:type="dxa"/>
          </w:tcPr>
          <w:p w14:paraId="33DC9B8C" w14:textId="77777777" w:rsidR="00893349" w:rsidRDefault="00893349"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31480E7F" w14:textId="77777777" w:rsidR="00893349" w:rsidRDefault="00893349"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3460E04D" w14:textId="77777777" w:rsidR="00893349" w:rsidRDefault="00893349" w:rsidP="003E6C8F">
            <w:pPr>
              <w:cnfStyle w:val="000000100000" w:firstRow="0" w:lastRow="0" w:firstColumn="0" w:lastColumn="0" w:oddVBand="0" w:evenVBand="0" w:oddHBand="1" w:evenHBand="0" w:firstRowFirstColumn="0" w:firstRowLastColumn="0" w:lastRowFirstColumn="0" w:lastRowLastColumn="0"/>
            </w:pPr>
          </w:p>
        </w:tc>
      </w:tr>
      <w:tr w:rsidR="00893349" w14:paraId="72DC504D" w14:textId="77777777" w:rsidTr="3B55BA1C">
        <w:trPr>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320B2EDA" w14:textId="77777777" w:rsidR="00893349" w:rsidRDefault="00893349" w:rsidP="003E6C8F"/>
        </w:tc>
        <w:tc>
          <w:tcPr>
            <w:tcW w:w="1559" w:type="dxa"/>
          </w:tcPr>
          <w:p w14:paraId="72113736" w14:textId="77777777" w:rsidR="00893349" w:rsidRDefault="00893349"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1980008A" w14:textId="77777777" w:rsidR="00893349" w:rsidRDefault="00893349"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5EA17397" w14:textId="77777777" w:rsidR="00893349" w:rsidRDefault="00893349" w:rsidP="003E6C8F">
            <w:pPr>
              <w:cnfStyle w:val="000000000000" w:firstRow="0" w:lastRow="0" w:firstColumn="0" w:lastColumn="0" w:oddVBand="0" w:evenVBand="0" w:oddHBand="0" w:evenHBand="0" w:firstRowFirstColumn="0" w:firstRowLastColumn="0" w:lastRowFirstColumn="0" w:lastRowLastColumn="0"/>
            </w:pPr>
          </w:p>
        </w:tc>
      </w:tr>
      <w:tr w:rsidR="008611EA" w14:paraId="476F020A" w14:textId="77777777" w:rsidTr="3B55BA1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1FB9A3D8" w14:textId="77777777" w:rsidR="008611EA" w:rsidRDefault="008611EA" w:rsidP="003E6C8F"/>
        </w:tc>
        <w:tc>
          <w:tcPr>
            <w:tcW w:w="1559" w:type="dxa"/>
          </w:tcPr>
          <w:p w14:paraId="2FCF469F" w14:textId="77777777" w:rsidR="008611EA" w:rsidRDefault="008611EA"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3DD52198" w14:textId="77777777" w:rsidR="008611EA" w:rsidRDefault="008611EA"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3476AA46" w14:textId="77777777" w:rsidR="008611EA" w:rsidRDefault="008611EA" w:rsidP="003E6C8F">
            <w:pPr>
              <w:cnfStyle w:val="000000100000" w:firstRow="0" w:lastRow="0" w:firstColumn="0" w:lastColumn="0" w:oddVBand="0" w:evenVBand="0" w:oddHBand="1" w:evenHBand="0" w:firstRowFirstColumn="0" w:firstRowLastColumn="0" w:lastRowFirstColumn="0" w:lastRowLastColumn="0"/>
            </w:pPr>
          </w:p>
        </w:tc>
      </w:tr>
      <w:tr w:rsidR="008611EA" w14:paraId="00F1C7BC" w14:textId="77777777" w:rsidTr="3B55BA1C">
        <w:trPr>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1BD600E4" w14:textId="77777777" w:rsidR="008611EA" w:rsidRDefault="008611EA" w:rsidP="003E6C8F"/>
        </w:tc>
        <w:tc>
          <w:tcPr>
            <w:tcW w:w="1559" w:type="dxa"/>
          </w:tcPr>
          <w:p w14:paraId="7BECE019" w14:textId="77777777" w:rsidR="008611EA" w:rsidRDefault="008611EA"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495E24E7" w14:textId="77777777" w:rsidR="008611EA" w:rsidRDefault="008611EA"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3BBA9BA4" w14:textId="77777777" w:rsidR="008611EA" w:rsidRDefault="008611EA" w:rsidP="003E6C8F">
            <w:pPr>
              <w:cnfStyle w:val="000000000000" w:firstRow="0" w:lastRow="0" w:firstColumn="0" w:lastColumn="0" w:oddVBand="0" w:evenVBand="0" w:oddHBand="0" w:evenHBand="0" w:firstRowFirstColumn="0" w:firstRowLastColumn="0" w:lastRowFirstColumn="0" w:lastRowLastColumn="0"/>
            </w:pPr>
          </w:p>
        </w:tc>
      </w:tr>
      <w:tr w:rsidR="008611EA" w14:paraId="248D27B6" w14:textId="77777777" w:rsidTr="3B55BA1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1BA6B849" w14:textId="77777777" w:rsidR="008611EA" w:rsidRDefault="008611EA" w:rsidP="003E6C8F"/>
        </w:tc>
        <w:tc>
          <w:tcPr>
            <w:tcW w:w="1559" w:type="dxa"/>
          </w:tcPr>
          <w:p w14:paraId="65F884E9" w14:textId="77777777" w:rsidR="008611EA" w:rsidRDefault="008611EA"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0A0FC7EC" w14:textId="77777777" w:rsidR="008611EA" w:rsidRDefault="008611EA"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1A756415" w14:textId="77777777" w:rsidR="008611EA" w:rsidRDefault="008611EA" w:rsidP="003E6C8F">
            <w:pPr>
              <w:cnfStyle w:val="000000100000" w:firstRow="0" w:lastRow="0" w:firstColumn="0" w:lastColumn="0" w:oddVBand="0" w:evenVBand="0" w:oddHBand="1" w:evenHBand="0" w:firstRowFirstColumn="0" w:firstRowLastColumn="0" w:lastRowFirstColumn="0" w:lastRowLastColumn="0"/>
            </w:pPr>
          </w:p>
        </w:tc>
      </w:tr>
      <w:tr w:rsidR="008611EA" w14:paraId="0B6CE0A2" w14:textId="77777777" w:rsidTr="3B55BA1C">
        <w:trPr>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07C5B9BE" w14:textId="77777777" w:rsidR="008611EA" w:rsidRDefault="008611EA" w:rsidP="003E6C8F"/>
        </w:tc>
        <w:tc>
          <w:tcPr>
            <w:tcW w:w="1559" w:type="dxa"/>
          </w:tcPr>
          <w:p w14:paraId="477354C3" w14:textId="77777777" w:rsidR="008611EA" w:rsidRDefault="008611EA"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2E879329" w14:textId="77777777" w:rsidR="008611EA" w:rsidRDefault="008611EA"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222548F7" w14:textId="77777777" w:rsidR="008611EA" w:rsidRDefault="008611EA" w:rsidP="003E6C8F">
            <w:pPr>
              <w:cnfStyle w:val="000000000000" w:firstRow="0" w:lastRow="0" w:firstColumn="0" w:lastColumn="0" w:oddVBand="0" w:evenVBand="0" w:oddHBand="0" w:evenHBand="0" w:firstRowFirstColumn="0" w:firstRowLastColumn="0" w:lastRowFirstColumn="0" w:lastRowLastColumn="0"/>
            </w:pPr>
          </w:p>
        </w:tc>
      </w:tr>
      <w:tr w:rsidR="008611EA" w14:paraId="12D2BA64" w14:textId="77777777" w:rsidTr="3B55BA1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6FB15C29" w14:textId="77777777" w:rsidR="008611EA" w:rsidRDefault="008611EA" w:rsidP="003E6C8F"/>
        </w:tc>
        <w:tc>
          <w:tcPr>
            <w:tcW w:w="1559" w:type="dxa"/>
          </w:tcPr>
          <w:p w14:paraId="02299140" w14:textId="77777777" w:rsidR="008611EA" w:rsidRDefault="008611EA"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0FB5FD93" w14:textId="77777777" w:rsidR="008611EA" w:rsidRDefault="008611EA" w:rsidP="003E6C8F">
            <w:pPr>
              <w:cnfStyle w:val="000000100000" w:firstRow="0" w:lastRow="0" w:firstColumn="0" w:lastColumn="0" w:oddVBand="0" w:evenVBand="0" w:oddHBand="1" w:evenHBand="0" w:firstRowFirstColumn="0" w:firstRowLastColumn="0" w:lastRowFirstColumn="0" w:lastRowLastColumn="0"/>
            </w:pPr>
          </w:p>
        </w:tc>
        <w:tc>
          <w:tcPr>
            <w:tcW w:w="2552" w:type="dxa"/>
          </w:tcPr>
          <w:p w14:paraId="53CDA228" w14:textId="77777777" w:rsidR="008611EA" w:rsidRDefault="008611EA" w:rsidP="003E6C8F">
            <w:pPr>
              <w:cnfStyle w:val="000000100000" w:firstRow="0" w:lastRow="0" w:firstColumn="0" w:lastColumn="0" w:oddVBand="0" w:evenVBand="0" w:oddHBand="1" w:evenHBand="0" w:firstRowFirstColumn="0" w:firstRowLastColumn="0" w:lastRowFirstColumn="0" w:lastRowLastColumn="0"/>
            </w:pPr>
          </w:p>
        </w:tc>
      </w:tr>
      <w:tr w:rsidR="00946BD8" w14:paraId="74E05E8C" w14:textId="77777777" w:rsidTr="3B55BA1C">
        <w:trPr>
          <w:trHeight w:val="1020"/>
        </w:trPr>
        <w:tc>
          <w:tcPr>
            <w:cnfStyle w:val="001000000000" w:firstRow="0" w:lastRow="0" w:firstColumn="1" w:lastColumn="0" w:oddVBand="0" w:evenVBand="0" w:oddHBand="0" w:evenHBand="0" w:firstRowFirstColumn="0" w:firstRowLastColumn="0" w:lastRowFirstColumn="0" w:lastRowLastColumn="0"/>
            <w:tcW w:w="2552" w:type="dxa"/>
          </w:tcPr>
          <w:p w14:paraId="6604D4DD" w14:textId="77777777" w:rsidR="00946BD8" w:rsidRDefault="00946BD8" w:rsidP="003E6C8F"/>
        </w:tc>
        <w:tc>
          <w:tcPr>
            <w:tcW w:w="1559" w:type="dxa"/>
          </w:tcPr>
          <w:p w14:paraId="62670A49" w14:textId="77777777" w:rsidR="00946BD8" w:rsidRDefault="00946BD8"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260270DB" w14:textId="77777777" w:rsidR="00946BD8" w:rsidRDefault="00946BD8" w:rsidP="003E6C8F">
            <w:pPr>
              <w:cnfStyle w:val="000000000000" w:firstRow="0" w:lastRow="0" w:firstColumn="0" w:lastColumn="0" w:oddVBand="0" w:evenVBand="0" w:oddHBand="0" w:evenHBand="0" w:firstRowFirstColumn="0" w:firstRowLastColumn="0" w:lastRowFirstColumn="0" w:lastRowLastColumn="0"/>
            </w:pPr>
          </w:p>
        </w:tc>
        <w:tc>
          <w:tcPr>
            <w:tcW w:w="2552" w:type="dxa"/>
          </w:tcPr>
          <w:p w14:paraId="46B04F56" w14:textId="77777777" w:rsidR="00946BD8" w:rsidRDefault="00946BD8" w:rsidP="003E6C8F">
            <w:pPr>
              <w:cnfStyle w:val="000000000000" w:firstRow="0" w:lastRow="0" w:firstColumn="0" w:lastColumn="0" w:oddVBand="0" w:evenVBand="0" w:oddHBand="0" w:evenHBand="0" w:firstRowFirstColumn="0" w:firstRowLastColumn="0" w:lastRowFirstColumn="0" w:lastRowLastColumn="0"/>
            </w:pPr>
          </w:p>
        </w:tc>
      </w:tr>
    </w:tbl>
    <w:p w14:paraId="3B1648A6" w14:textId="77777777" w:rsidR="00B636DF" w:rsidRPr="0016798C" w:rsidRDefault="00B636DF" w:rsidP="003C6FA2"/>
    <w:sectPr w:rsidR="00B636DF" w:rsidRPr="0016798C" w:rsidSect="0033617E">
      <w:footerReference w:type="default" r:id="rId14"/>
      <w:footerReference w:type="first" r:id="rId15"/>
      <w:pgSz w:w="11906" w:h="16838" w:code="9"/>
      <w:pgMar w:top="1134" w:right="992" w:bottom="1135"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88F0B" w14:textId="77777777" w:rsidR="006E1BA9" w:rsidRDefault="006E1BA9" w:rsidP="0016798C">
      <w:r>
        <w:separator/>
      </w:r>
    </w:p>
  </w:endnote>
  <w:endnote w:type="continuationSeparator" w:id="0">
    <w:p w14:paraId="0B20F980" w14:textId="77777777" w:rsidR="006E1BA9" w:rsidRDefault="006E1BA9" w:rsidP="0016798C">
      <w:r>
        <w:continuationSeparator/>
      </w:r>
    </w:p>
  </w:endnote>
  <w:endnote w:type="continuationNotice" w:id="1">
    <w:p w14:paraId="0F74E902" w14:textId="77777777" w:rsidR="006E1BA9" w:rsidRDefault="006E1B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99C810C-CAF2-46DF-B711-B4133DCC82F4}"/>
  </w:font>
  <w:font w:name="Times New Roman">
    <w:panose1 w:val="02020603050405020304"/>
    <w:charset w:val="00"/>
    <w:family w:val="roman"/>
    <w:pitch w:val="variable"/>
    <w:sig w:usb0="E0002EFF" w:usb1="C000785B" w:usb2="00000009" w:usb3="00000000" w:csb0="000001FF" w:csb1="00000000"/>
    <w:embedRegular r:id="rId2" w:fontKey="{FCDAC0A2-1142-4D7B-8DFD-82B6249D3DA6}"/>
    <w:embedBold r:id="rId3" w:fontKey="{69C4395E-E36E-40A3-9BCA-D9AAEEC34ABF}"/>
    <w:embedItalic r:id="rId4" w:fontKey="{D3B47F74-BABD-418B-9E89-4E7545006128}"/>
    <w:embedBoldItalic r:id="rId5" w:fontKey="{E854BF01-AE9E-4149-9240-7E693A4D5DED}"/>
  </w:font>
  <w:font w:name="Courier New">
    <w:panose1 w:val="02070309020205020404"/>
    <w:charset w:val="00"/>
    <w:family w:val="modern"/>
    <w:pitch w:val="fixed"/>
    <w:sig w:usb0="E0002EFF" w:usb1="C0007843" w:usb2="00000009" w:usb3="00000000" w:csb0="000001FF" w:csb1="00000000"/>
    <w:embedRegular r:id="rId6" w:fontKey="{CC1070FD-615A-485F-9060-34BC3E0C672E}"/>
  </w:font>
  <w:font w:name="Wingdings">
    <w:panose1 w:val="05000000000000000000"/>
    <w:charset w:val="02"/>
    <w:family w:val="auto"/>
    <w:pitch w:val="variable"/>
    <w:sig w:usb0="00000000" w:usb1="10000000" w:usb2="00000000" w:usb3="00000000" w:csb0="80000000" w:csb1="00000000"/>
    <w:embedRegular r:id="rId7" w:fontKey="{8E9C23CC-42DE-490E-B709-ABE5A43B13E1}"/>
  </w:font>
  <w:font w:name="Aptos">
    <w:charset w:val="00"/>
    <w:family w:val="swiss"/>
    <w:pitch w:val="variable"/>
    <w:sig w:usb0="20000287" w:usb1="00000003" w:usb2="00000000" w:usb3="00000000" w:csb0="0000019F" w:csb1="00000000"/>
    <w:embedRegular r:id="rId8" w:fontKey="{FDAFC1B8-CE22-41B4-A2EA-496CE141269E}"/>
  </w:font>
  <w:font w:name="Fighter">
    <w:panose1 w:val="00000500000000000000"/>
    <w:charset w:val="00"/>
    <w:family w:val="modern"/>
    <w:notTrueType/>
    <w:pitch w:val="variable"/>
    <w:sig w:usb0="00000007" w:usb1="00000000" w:usb2="00000000" w:usb3="00000000" w:csb0="00000093" w:csb1="00000000"/>
  </w:font>
  <w:font w:name="Fighter Overskrift">
    <w:panose1 w:val="000006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embedBold r:id="rId9" w:fontKey="{70B3026B-2F9C-417C-9571-D9AD07A517EB}"/>
    <w:embedBoldItalic r:id="rId10" w:fontKey="{CD38D20A-3CB4-482C-8587-70F0D18EF9D5}"/>
  </w:font>
  <w:font w:name="Fighter Light">
    <w:panose1 w:val="00000400000000000000"/>
    <w:charset w:val="00"/>
    <w:family w:val="modern"/>
    <w:notTrueType/>
    <w:pitch w:val="variable"/>
    <w:sig w:usb0="00000007" w:usb1="00000000" w:usb2="00000000" w:usb3="00000000" w:csb0="00000093" w:csb1="00000000"/>
  </w:font>
  <w:font w:name="Fighter Word Overskrift">
    <w:altName w:val="Calibri"/>
    <w:charset w:val="00"/>
    <w:family w:val="auto"/>
    <w:pitch w:val="variable"/>
    <w:sig w:usb0="00000007" w:usb1="00000000" w:usb2="00000000" w:usb3="00000000" w:csb0="00000093" w:csb1="00000000"/>
    <w:embedRegular r:id="rId11" w:fontKey="{A6BFB72E-B28F-446E-A27E-1C57C425F979}"/>
    <w:embedBold r:id="rId12" w:fontKey="{C143FFC3-2B44-4012-8FF9-A0AC43E3FF5C}"/>
    <w:embedItalic r:id="rId13" w:fontKey="{94BA200C-ADAC-492D-A4A4-F344D8F0751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4" w:fontKey="{12C6F24C-A5C8-476B-86ED-748F5F99EC31}"/>
  </w:font>
  <w:font w:name="Fighter Word">
    <w:altName w:val="Calibri"/>
    <w:charset w:val="00"/>
    <w:family w:val="auto"/>
    <w:pitch w:val="variable"/>
    <w:sig w:usb0="00000007" w:usb1="00000000" w:usb2="00000000" w:usb3="00000000" w:csb0="00000093" w:csb1="00000000"/>
    <w:embedRegular r:id="rId15" w:fontKey="{C1E2248E-7072-4AC3-B16A-70024BED2936}"/>
    <w:embedBold r:id="rId16" w:fontKey="{A4763758-0FD6-47D5-BD7C-C6F08B4A2618}"/>
    <w:embedItalic r:id="rId17" w:fontKey="{51967CA8-D98F-450B-809E-8EE1F8AE9BBE}"/>
  </w:font>
  <w:font w:name="Consolas">
    <w:panose1 w:val="020B0609020204030204"/>
    <w:charset w:val="00"/>
    <w:family w:val="modern"/>
    <w:pitch w:val="fixed"/>
    <w:sig w:usb0="E00006FF" w:usb1="0000FCFF" w:usb2="00000001" w:usb3="00000000" w:csb0="0000019F" w:csb1="00000000"/>
    <w:embedRegular r:id="rId18" w:fontKey="{0393F182-16DB-4865-9885-611647763808}"/>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C5053" w14:textId="77777777" w:rsidR="00A70B53" w:rsidRPr="00A70B53" w:rsidRDefault="00A70B53" w:rsidP="0016798C">
    <w:pPr>
      <w:rPr>
        <w:rStyle w:val="Sidetal"/>
        <w:rFonts w:asciiTheme="minorHAnsi" w:hAnsiTheme="minorHAnsi"/>
      </w:rPr>
    </w:pPr>
  </w:p>
  <w:p w14:paraId="59A266E1" w14:textId="77777777" w:rsidR="00A70B53" w:rsidRPr="00A70B53" w:rsidRDefault="00A70B53" w:rsidP="0016798C">
    <w:pPr>
      <w:rPr>
        <w:rStyle w:val="Sidetal"/>
        <w:rFonts w:asciiTheme="minorHAnsi" w:hAnsiTheme="minorHAnsi"/>
      </w:rPr>
    </w:pPr>
  </w:p>
  <w:p w14:paraId="4651A0B3" w14:textId="77777777" w:rsidR="00A70B53" w:rsidRPr="00A70B53" w:rsidRDefault="000D175C" w:rsidP="0016798C">
    <w:pPr>
      <w:rPr>
        <w:rStyle w:val="Sidetal"/>
        <w:rFonts w:asciiTheme="minorHAnsi" w:hAnsiTheme="minorHAnsi"/>
      </w:rPr>
    </w:pPr>
    <w:r>
      <w:rPr>
        <w:noProof/>
      </w:rPr>
      <mc:AlternateContent>
        <mc:Choice Requires="wps">
          <w:drawing>
            <wp:anchor distT="0" distB="0" distL="114300" distR="114300" simplePos="0" relativeHeight="251658243" behindDoc="0" locked="0" layoutInCell="1" allowOverlap="1" wp14:anchorId="32CC1265" wp14:editId="59EA7778">
              <wp:simplePos x="0" y="0"/>
              <wp:positionH relativeFrom="margin">
                <wp:posOffset>0</wp:posOffset>
              </wp:positionH>
              <wp:positionV relativeFrom="page">
                <wp:posOffset>9876269</wp:posOffset>
              </wp:positionV>
              <wp:extent cx="1249680" cy="342900"/>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124968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F3CF4" w14:textId="77777777" w:rsidR="000D175C" w:rsidRPr="000D175C" w:rsidRDefault="000D175C" w:rsidP="0016798C">
                          <w:pPr>
                            <w:pStyle w:val="Sidefod"/>
                            <w:rPr>
                              <w:rStyle w:val="Fremhv"/>
                              <w:rFonts w:eastAsiaTheme="majorEastAsia"/>
                              <w:i w:val="0"/>
                              <w:iCs w:val="0"/>
                              <w:color w:val="FF0000"/>
                              <w:sz w:val="15"/>
                            </w:rPr>
                          </w:pPr>
                          <w:r w:rsidRPr="000D175C">
                            <w:rPr>
                              <w:rStyle w:val="Fremhv"/>
                              <w:rFonts w:eastAsiaTheme="majorEastAsia"/>
                              <w:i w:val="0"/>
                              <w:iCs w:val="0"/>
                              <w:color w:val="FF0000"/>
                              <w:sz w:val="15"/>
                            </w:rPr>
                            <w:t xml:space="preserve">Side </w:t>
                          </w:r>
                          <w:r w:rsidRPr="000D175C">
                            <w:rPr>
                              <w:rStyle w:val="Fremhv"/>
                              <w:rFonts w:eastAsiaTheme="majorEastAsia"/>
                              <w:i w:val="0"/>
                              <w:iCs w:val="0"/>
                              <w:color w:val="FF0000"/>
                              <w:sz w:val="15"/>
                            </w:rPr>
                            <w:fldChar w:fldCharType="begin"/>
                          </w:r>
                          <w:r w:rsidRPr="000D175C">
                            <w:rPr>
                              <w:rStyle w:val="Fremhv"/>
                              <w:rFonts w:eastAsiaTheme="majorEastAsia"/>
                              <w:i w:val="0"/>
                              <w:iCs w:val="0"/>
                              <w:color w:val="FF0000"/>
                              <w:sz w:val="15"/>
                            </w:rPr>
                            <w:instrText xml:space="preserve"> PAGE  </w:instrText>
                          </w:r>
                          <w:r w:rsidRPr="000D175C">
                            <w:rPr>
                              <w:rStyle w:val="Fremhv"/>
                              <w:rFonts w:eastAsiaTheme="majorEastAsia"/>
                              <w:i w:val="0"/>
                              <w:iCs w:val="0"/>
                              <w:color w:val="FF0000"/>
                              <w:sz w:val="15"/>
                            </w:rPr>
                            <w:fldChar w:fldCharType="separate"/>
                          </w:r>
                          <w:r w:rsidR="00C43036">
                            <w:rPr>
                              <w:rStyle w:val="Fremhv"/>
                              <w:rFonts w:eastAsiaTheme="majorEastAsia"/>
                              <w:i w:val="0"/>
                              <w:iCs w:val="0"/>
                              <w:noProof/>
                              <w:color w:val="FF0000"/>
                              <w:sz w:val="15"/>
                            </w:rPr>
                            <w:t>2</w:t>
                          </w:r>
                          <w:r w:rsidRPr="000D175C">
                            <w:rPr>
                              <w:rStyle w:val="Fremhv"/>
                              <w:rFonts w:eastAsiaTheme="majorEastAsia"/>
                              <w:i w:val="0"/>
                              <w:iCs w:val="0"/>
                              <w:color w:val="FF0000"/>
                              <w:sz w:val="15"/>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C1265" id="_x0000_t202" coordsize="21600,21600" o:spt="202" path="m,l,21600r21600,l21600,xe">
              <v:stroke joinstyle="miter"/>
              <v:path gradientshapeok="t" o:connecttype="rect"/>
            </v:shapetype>
            <v:shape id="Text Box 5" o:spid="_x0000_s1027" type="#_x0000_t202" style="position:absolute;margin-left:0;margin-top:777.65pt;width:98.4pt;height:2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" filled="f" stroked="f" strokeweight=".5pt">
              <v:textbox inset="0,0,0,0">
                <w:txbxContent>
                  <w:p w14:paraId="12EF3CF4" w14:textId="77777777" w:rsidR="000D175C" w:rsidRPr="000D175C" w:rsidRDefault="000D175C" w:rsidP="0016798C">
                    <w:pPr>
                      <w:pStyle w:val="Sidefod"/>
                      <w:rPr>
                        <w:rStyle w:val="Fremhv"/>
                        <w:rFonts w:eastAsiaTheme="majorEastAsia"/>
                        <w:i w:val="0"/>
                        <w:iCs w:val="0"/>
                        <w:color w:val="FF0000"/>
                        <w:sz w:val="15"/>
                      </w:rPr>
                    </w:pPr>
                    <w:r w:rsidRPr="000D175C">
                      <w:rPr>
                        <w:rStyle w:val="Fremhv"/>
                        <w:rFonts w:eastAsiaTheme="majorEastAsia"/>
                        <w:i w:val="0"/>
                        <w:iCs w:val="0"/>
                        <w:color w:val="FF0000"/>
                        <w:sz w:val="15"/>
                      </w:rPr>
                      <w:t xml:space="preserve">Side </w:t>
                    </w:r>
                    <w:r w:rsidRPr="000D175C">
                      <w:rPr>
                        <w:rStyle w:val="Fremhv"/>
                        <w:rFonts w:eastAsiaTheme="majorEastAsia"/>
                        <w:i w:val="0"/>
                        <w:iCs w:val="0"/>
                        <w:color w:val="FF0000"/>
                        <w:sz w:val="15"/>
                      </w:rPr>
                      <w:fldChar w:fldCharType="begin"/>
                    </w:r>
                    <w:r w:rsidRPr="000D175C">
                      <w:rPr>
                        <w:rStyle w:val="Fremhv"/>
                        <w:rFonts w:eastAsiaTheme="majorEastAsia"/>
                        <w:i w:val="0"/>
                        <w:iCs w:val="0"/>
                        <w:color w:val="FF0000"/>
                        <w:sz w:val="15"/>
                      </w:rPr>
                      <w:instrText xml:space="preserve"> PAGE  </w:instrText>
                    </w:r>
                    <w:r w:rsidRPr="000D175C">
                      <w:rPr>
                        <w:rStyle w:val="Fremhv"/>
                        <w:rFonts w:eastAsiaTheme="majorEastAsia"/>
                        <w:i w:val="0"/>
                        <w:iCs w:val="0"/>
                        <w:color w:val="FF0000"/>
                        <w:sz w:val="15"/>
                      </w:rPr>
                      <w:fldChar w:fldCharType="separate"/>
                    </w:r>
                    <w:r w:rsidR="00C43036">
                      <w:rPr>
                        <w:rStyle w:val="Fremhv"/>
                        <w:rFonts w:eastAsiaTheme="majorEastAsia"/>
                        <w:i w:val="0"/>
                        <w:iCs w:val="0"/>
                        <w:noProof/>
                        <w:color w:val="FF0000"/>
                        <w:sz w:val="15"/>
                      </w:rPr>
                      <w:t>2</w:t>
                    </w:r>
                    <w:r w:rsidRPr="000D175C">
                      <w:rPr>
                        <w:rStyle w:val="Fremhv"/>
                        <w:rFonts w:eastAsiaTheme="majorEastAsia"/>
                        <w:i w:val="0"/>
                        <w:iCs w:val="0"/>
                        <w:color w:val="FF0000"/>
                        <w:sz w:val="15"/>
                      </w:rPr>
                      <w:fldChar w:fldCharType="end"/>
                    </w:r>
                  </w:p>
                </w:txbxContent>
              </v:textbox>
              <w10:wrap anchorx="margin" anchory="page"/>
            </v:shape>
          </w:pict>
        </mc:Fallback>
      </mc:AlternateContent>
    </w:r>
  </w:p>
  <w:p w14:paraId="448EE07F" w14:textId="77777777" w:rsidR="00E737B0" w:rsidRPr="00A70B53" w:rsidRDefault="00353D31" w:rsidP="0016798C">
    <w:pPr>
      <w:rPr>
        <w:rStyle w:val="Sidetal"/>
        <w:rFonts w:asciiTheme="minorHAnsi" w:hAnsiTheme="minorHAnsi"/>
      </w:rPr>
    </w:pPr>
    <w:r w:rsidRPr="00A70B53">
      <w:rPr>
        <w:noProof/>
      </w:rPr>
      <w:drawing>
        <wp:anchor distT="0" distB="0" distL="114300" distR="114300" simplePos="0" relativeHeight="251658242" behindDoc="1" locked="0" layoutInCell="1" allowOverlap="1" wp14:anchorId="12F61B13" wp14:editId="067971A3">
          <wp:simplePos x="0" y="0"/>
          <wp:positionH relativeFrom="margin">
            <wp:posOffset>5609590</wp:posOffset>
          </wp:positionH>
          <wp:positionV relativeFrom="page">
            <wp:posOffset>9865360</wp:posOffset>
          </wp:positionV>
          <wp:extent cx="691200" cy="392400"/>
          <wp:effectExtent l="0" t="0" r="0" b="1905"/>
          <wp:wrapNone/>
          <wp:docPr id="1126002323" name="Billede 112600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raeftensBekaempelse_Sloejfen_RGB_Roed_Primaer.png"/>
                  <pic:cNvPicPr/>
                </pic:nvPicPr>
                <pic:blipFill>
                  <a:blip r:embed="rId1">
                    <a:extLst>
                      <a:ext uri="{28A0092B-C50C-407E-A947-70E740481C1C}">
                        <a14:useLocalDpi xmlns:a14="http://schemas.microsoft.com/office/drawing/2010/main" val="0"/>
                      </a:ext>
                    </a:extLst>
                  </a:blip>
                  <a:stretch>
                    <a:fillRect/>
                  </a:stretch>
                </pic:blipFill>
                <pic:spPr>
                  <a:xfrm>
                    <a:off x="0" y="0"/>
                    <a:ext cx="691200" cy="392400"/>
                  </a:xfrm>
                  <a:prstGeom prst="rect">
                    <a:avLst/>
                  </a:prstGeom>
                </pic:spPr>
              </pic:pic>
            </a:graphicData>
          </a:graphic>
          <wp14:sizeRelH relativeFrom="page">
            <wp14:pctWidth>0</wp14:pctWidth>
          </wp14:sizeRelH>
          <wp14:sizeRelV relativeFrom="page">
            <wp14:pctHeight>0</wp14:pctHeight>
          </wp14:sizeRelV>
        </wp:anchor>
      </w:drawing>
    </w:r>
  </w:p>
  <w:p w14:paraId="38475070" w14:textId="77777777" w:rsidR="00A70B53" w:rsidRPr="00A70B53" w:rsidRDefault="00A70B53" w:rsidP="0016798C">
    <w:pPr>
      <w:rPr>
        <w:rStyle w:val="Sidetal"/>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8C10F" w14:textId="77777777" w:rsidR="00E737B0" w:rsidRDefault="00353D31" w:rsidP="0016798C">
    <w:pPr>
      <w:pStyle w:val="Sidefod"/>
    </w:pPr>
    <w:r>
      <w:rPr>
        <w:noProof/>
      </w:rPr>
      <w:drawing>
        <wp:anchor distT="0" distB="0" distL="114300" distR="114300" simplePos="0" relativeHeight="251658240" behindDoc="1" locked="0" layoutInCell="1" allowOverlap="1" wp14:anchorId="7C09237F" wp14:editId="05A3C291">
          <wp:simplePos x="0" y="0"/>
          <wp:positionH relativeFrom="margin">
            <wp:posOffset>5609590</wp:posOffset>
          </wp:positionH>
          <wp:positionV relativeFrom="page">
            <wp:posOffset>9865360</wp:posOffset>
          </wp:positionV>
          <wp:extent cx="691200" cy="392400"/>
          <wp:effectExtent l="0" t="0" r="0" b="1905"/>
          <wp:wrapNone/>
          <wp:docPr id="1228103108" name="Billede 122810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raeftensBekaempelse_Sloejfen_RGB_Roed_Primaer.png"/>
                  <pic:cNvPicPr/>
                </pic:nvPicPr>
                <pic:blipFill>
                  <a:blip r:embed="rId1">
                    <a:extLst>
                      <a:ext uri="{28A0092B-C50C-407E-A947-70E740481C1C}">
                        <a14:useLocalDpi xmlns:a14="http://schemas.microsoft.com/office/drawing/2010/main" val="0"/>
                      </a:ext>
                    </a:extLst>
                  </a:blip>
                  <a:stretch>
                    <a:fillRect/>
                  </a:stretch>
                </pic:blipFill>
                <pic:spPr>
                  <a:xfrm>
                    <a:off x="0" y="0"/>
                    <a:ext cx="691200" cy="39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766BD8DD" wp14:editId="226B8C39">
          <wp:simplePos x="0" y="0"/>
          <wp:positionH relativeFrom="margin">
            <wp:posOffset>-113665</wp:posOffset>
          </wp:positionH>
          <wp:positionV relativeFrom="page">
            <wp:posOffset>9865360</wp:posOffset>
          </wp:positionV>
          <wp:extent cx="2592000" cy="392400"/>
          <wp:effectExtent l="0" t="0" r="0" b="0"/>
          <wp:wrapSquare wrapText="bothSides"/>
          <wp:docPr id="1206113324" name="Billede 1206113324" descr="Et billede, der indeholder objek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raeftensBekaempelse_Navn_RGB_Roed_Primaer.png"/>
                  <pic:cNvPicPr/>
                </pic:nvPicPr>
                <pic:blipFill>
                  <a:blip r:embed="rId2">
                    <a:extLst>
                      <a:ext uri="{28A0092B-C50C-407E-A947-70E740481C1C}">
                        <a14:useLocalDpi xmlns:a14="http://schemas.microsoft.com/office/drawing/2010/main" val="0"/>
                      </a:ext>
                    </a:extLst>
                  </a:blip>
                  <a:stretch>
                    <a:fillRect/>
                  </a:stretch>
                </pic:blipFill>
                <pic:spPr>
                  <a:xfrm>
                    <a:off x="0" y="0"/>
                    <a:ext cx="2592000" cy="39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5D643" w14:textId="77777777" w:rsidR="006E1BA9" w:rsidRDefault="006E1BA9" w:rsidP="0016798C">
      <w:r>
        <w:separator/>
      </w:r>
    </w:p>
  </w:footnote>
  <w:footnote w:type="continuationSeparator" w:id="0">
    <w:p w14:paraId="535FDB1A" w14:textId="77777777" w:rsidR="006E1BA9" w:rsidRDefault="006E1BA9" w:rsidP="0016798C">
      <w:r>
        <w:continuationSeparator/>
      </w:r>
    </w:p>
  </w:footnote>
  <w:footnote w:type="continuationNotice" w:id="1">
    <w:p w14:paraId="0AEC6A0B" w14:textId="77777777" w:rsidR="006E1BA9" w:rsidRDefault="006E1BA9">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g6YNyyvO" int2:invalidationBookmarkName="" int2:hashCode="S1rDxBR0OoFxUH" int2:id="NCfVV3uT">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C4872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B2B1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AA8B2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0A99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E002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5A3F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003C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E4E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83D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16E6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F7FC9"/>
    <w:multiLevelType w:val="hybridMultilevel"/>
    <w:tmpl w:val="3DD69472"/>
    <w:lvl w:ilvl="0" w:tplc="0DD4C56C">
      <w:start w:val="1"/>
      <w:numFmt w:val="bullet"/>
      <w:lvlText w:val=""/>
      <w:lvlJc w:val="left"/>
      <w:pPr>
        <w:ind w:left="720" w:hanging="360"/>
      </w:pPr>
      <w:rPr>
        <w:rFonts w:ascii="Symbol" w:hAnsi="Symbol" w:hint="default"/>
      </w:rPr>
    </w:lvl>
    <w:lvl w:ilvl="1" w:tplc="48868A82" w:tentative="1">
      <w:start w:val="1"/>
      <w:numFmt w:val="bullet"/>
      <w:lvlText w:val="o"/>
      <w:lvlJc w:val="left"/>
      <w:pPr>
        <w:ind w:left="1440" w:hanging="360"/>
      </w:pPr>
      <w:rPr>
        <w:rFonts w:ascii="Courier New" w:hAnsi="Courier New" w:hint="default"/>
      </w:rPr>
    </w:lvl>
    <w:lvl w:ilvl="2" w:tplc="3B884392" w:tentative="1">
      <w:start w:val="1"/>
      <w:numFmt w:val="bullet"/>
      <w:lvlText w:val=""/>
      <w:lvlJc w:val="left"/>
      <w:pPr>
        <w:ind w:left="2160" w:hanging="360"/>
      </w:pPr>
      <w:rPr>
        <w:rFonts w:ascii="Wingdings" w:hAnsi="Wingdings" w:hint="default"/>
      </w:rPr>
    </w:lvl>
    <w:lvl w:ilvl="3" w:tplc="8DE031EC" w:tentative="1">
      <w:start w:val="1"/>
      <w:numFmt w:val="bullet"/>
      <w:lvlText w:val=""/>
      <w:lvlJc w:val="left"/>
      <w:pPr>
        <w:ind w:left="2880" w:hanging="360"/>
      </w:pPr>
      <w:rPr>
        <w:rFonts w:ascii="Symbol" w:hAnsi="Symbol" w:hint="default"/>
      </w:rPr>
    </w:lvl>
    <w:lvl w:ilvl="4" w:tplc="9AF2D40E" w:tentative="1">
      <w:start w:val="1"/>
      <w:numFmt w:val="bullet"/>
      <w:lvlText w:val="o"/>
      <w:lvlJc w:val="left"/>
      <w:pPr>
        <w:ind w:left="3600" w:hanging="360"/>
      </w:pPr>
      <w:rPr>
        <w:rFonts w:ascii="Courier New" w:hAnsi="Courier New" w:hint="default"/>
      </w:rPr>
    </w:lvl>
    <w:lvl w:ilvl="5" w:tplc="B8644E0E" w:tentative="1">
      <w:start w:val="1"/>
      <w:numFmt w:val="bullet"/>
      <w:lvlText w:val=""/>
      <w:lvlJc w:val="left"/>
      <w:pPr>
        <w:ind w:left="4320" w:hanging="360"/>
      </w:pPr>
      <w:rPr>
        <w:rFonts w:ascii="Wingdings" w:hAnsi="Wingdings" w:hint="default"/>
      </w:rPr>
    </w:lvl>
    <w:lvl w:ilvl="6" w:tplc="08C83F90" w:tentative="1">
      <w:start w:val="1"/>
      <w:numFmt w:val="bullet"/>
      <w:lvlText w:val=""/>
      <w:lvlJc w:val="left"/>
      <w:pPr>
        <w:ind w:left="5040" w:hanging="360"/>
      </w:pPr>
      <w:rPr>
        <w:rFonts w:ascii="Symbol" w:hAnsi="Symbol" w:hint="default"/>
      </w:rPr>
    </w:lvl>
    <w:lvl w:ilvl="7" w:tplc="09FA2DEA" w:tentative="1">
      <w:start w:val="1"/>
      <w:numFmt w:val="bullet"/>
      <w:lvlText w:val="o"/>
      <w:lvlJc w:val="left"/>
      <w:pPr>
        <w:ind w:left="5760" w:hanging="360"/>
      </w:pPr>
      <w:rPr>
        <w:rFonts w:ascii="Courier New" w:hAnsi="Courier New" w:hint="default"/>
      </w:rPr>
    </w:lvl>
    <w:lvl w:ilvl="8" w:tplc="E6BE885E" w:tentative="1">
      <w:start w:val="1"/>
      <w:numFmt w:val="bullet"/>
      <w:lvlText w:val=""/>
      <w:lvlJc w:val="left"/>
      <w:pPr>
        <w:ind w:left="6480" w:hanging="360"/>
      </w:pPr>
      <w:rPr>
        <w:rFonts w:ascii="Wingdings" w:hAnsi="Wingdings" w:hint="default"/>
      </w:rPr>
    </w:lvl>
  </w:abstractNum>
  <w:abstractNum w:abstractNumId="11" w15:restartNumberingAfterBreak="0">
    <w:nsid w:val="14721717"/>
    <w:multiLevelType w:val="hybridMultilevel"/>
    <w:tmpl w:val="03AE73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6044F57"/>
    <w:multiLevelType w:val="hybridMultilevel"/>
    <w:tmpl w:val="7B4A4994"/>
    <w:lvl w:ilvl="0" w:tplc="8228A3FE">
      <w:start w:val="1"/>
      <w:numFmt w:val="bullet"/>
      <w:lvlText w:val=""/>
      <w:lvlJc w:val="left"/>
      <w:pPr>
        <w:ind w:left="720" w:hanging="360"/>
      </w:pPr>
      <w:rPr>
        <w:rFonts w:ascii="Symbol" w:hAnsi="Symbol" w:hint="default"/>
      </w:rPr>
    </w:lvl>
    <w:lvl w:ilvl="1" w:tplc="CE9485AA" w:tentative="1">
      <w:start w:val="1"/>
      <w:numFmt w:val="bullet"/>
      <w:lvlText w:val="o"/>
      <w:lvlJc w:val="left"/>
      <w:pPr>
        <w:ind w:left="1440" w:hanging="360"/>
      </w:pPr>
      <w:rPr>
        <w:rFonts w:ascii="Courier New" w:hAnsi="Courier New" w:hint="default"/>
      </w:rPr>
    </w:lvl>
    <w:lvl w:ilvl="2" w:tplc="639E3D0C" w:tentative="1">
      <w:start w:val="1"/>
      <w:numFmt w:val="bullet"/>
      <w:lvlText w:val=""/>
      <w:lvlJc w:val="left"/>
      <w:pPr>
        <w:ind w:left="2160" w:hanging="360"/>
      </w:pPr>
      <w:rPr>
        <w:rFonts w:ascii="Wingdings" w:hAnsi="Wingdings" w:hint="default"/>
      </w:rPr>
    </w:lvl>
    <w:lvl w:ilvl="3" w:tplc="889A0392" w:tentative="1">
      <w:start w:val="1"/>
      <w:numFmt w:val="bullet"/>
      <w:lvlText w:val=""/>
      <w:lvlJc w:val="left"/>
      <w:pPr>
        <w:ind w:left="2880" w:hanging="360"/>
      </w:pPr>
      <w:rPr>
        <w:rFonts w:ascii="Symbol" w:hAnsi="Symbol" w:hint="default"/>
      </w:rPr>
    </w:lvl>
    <w:lvl w:ilvl="4" w:tplc="480C8BCE" w:tentative="1">
      <w:start w:val="1"/>
      <w:numFmt w:val="bullet"/>
      <w:lvlText w:val="o"/>
      <w:lvlJc w:val="left"/>
      <w:pPr>
        <w:ind w:left="3600" w:hanging="360"/>
      </w:pPr>
      <w:rPr>
        <w:rFonts w:ascii="Courier New" w:hAnsi="Courier New" w:hint="default"/>
      </w:rPr>
    </w:lvl>
    <w:lvl w:ilvl="5" w:tplc="C59C95C0" w:tentative="1">
      <w:start w:val="1"/>
      <w:numFmt w:val="bullet"/>
      <w:lvlText w:val=""/>
      <w:lvlJc w:val="left"/>
      <w:pPr>
        <w:ind w:left="4320" w:hanging="360"/>
      </w:pPr>
      <w:rPr>
        <w:rFonts w:ascii="Wingdings" w:hAnsi="Wingdings" w:hint="default"/>
      </w:rPr>
    </w:lvl>
    <w:lvl w:ilvl="6" w:tplc="7D8E44C4" w:tentative="1">
      <w:start w:val="1"/>
      <w:numFmt w:val="bullet"/>
      <w:lvlText w:val=""/>
      <w:lvlJc w:val="left"/>
      <w:pPr>
        <w:ind w:left="5040" w:hanging="360"/>
      </w:pPr>
      <w:rPr>
        <w:rFonts w:ascii="Symbol" w:hAnsi="Symbol" w:hint="default"/>
      </w:rPr>
    </w:lvl>
    <w:lvl w:ilvl="7" w:tplc="8C8A1000" w:tentative="1">
      <w:start w:val="1"/>
      <w:numFmt w:val="bullet"/>
      <w:lvlText w:val="o"/>
      <w:lvlJc w:val="left"/>
      <w:pPr>
        <w:ind w:left="5760" w:hanging="360"/>
      </w:pPr>
      <w:rPr>
        <w:rFonts w:ascii="Courier New" w:hAnsi="Courier New" w:hint="default"/>
      </w:rPr>
    </w:lvl>
    <w:lvl w:ilvl="8" w:tplc="2500D778" w:tentative="1">
      <w:start w:val="1"/>
      <w:numFmt w:val="bullet"/>
      <w:lvlText w:val=""/>
      <w:lvlJc w:val="left"/>
      <w:pPr>
        <w:ind w:left="6480" w:hanging="360"/>
      </w:pPr>
      <w:rPr>
        <w:rFonts w:ascii="Wingdings" w:hAnsi="Wingdings" w:hint="default"/>
      </w:rPr>
    </w:lvl>
  </w:abstractNum>
  <w:abstractNum w:abstractNumId="13" w15:restartNumberingAfterBreak="0">
    <w:nsid w:val="16CE1D12"/>
    <w:multiLevelType w:val="hybridMultilevel"/>
    <w:tmpl w:val="31AAC3FA"/>
    <w:lvl w:ilvl="0" w:tplc="792CFA2E">
      <w:start w:val="1"/>
      <w:numFmt w:val="bullet"/>
      <w:lvlText w:val=""/>
      <w:lvlJc w:val="left"/>
      <w:pPr>
        <w:ind w:left="720" w:hanging="360"/>
      </w:pPr>
      <w:rPr>
        <w:rFonts w:ascii="Symbol" w:hAnsi="Symbol" w:hint="default"/>
      </w:rPr>
    </w:lvl>
    <w:lvl w:ilvl="1" w:tplc="6D98F5F8" w:tentative="1">
      <w:start w:val="1"/>
      <w:numFmt w:val="bullet"/>
      <w:lvlText w:val="o"/>
      <w:lvlJc w:val="left"/>
      <w:pPr>
        <w:ind w:left="1440" w:hanging="360"/>
      </w:pPr>
      <w:rPr>
        <w:rFonts w:ascii="Courier New" w:hAnsi="Courier New" w:hint="default"/>
      </w:rPr>
    </w:lvl>
    <w:lvl w:ilvl="2" w:tplc="B02895DA" w:tentative="1">
      <w:start w:val="1"/>
      <w:numFmt w:val="bullet"/>
      <w:lvlText w:val=""/>
      <w:lvlJc w:val="left"/>
      <w:pPr>
        <w:ind w:left="2160" w:hanging="360"/>
      </w:pPr>
      <w:rPr>
        <w:rFonts w:ascii="Wingdings" w:hAnsi="Wingdings" w:hint="default"/>
      </w:rPr>
    </w:lvl>
    <w:lvl w:ilvl="3" w:tplc="535ECC9E" w:tentative="1">
      <w:start w:val="1"/>
      <w:numFmt w:val="bullet"/>
      <w:lvlText w:val=""/>
      <w:lvlJc w:val="left"/>
      <w:pPr>
        <w:ind w:left="2880" w:hanging="360"/>
      </w:pPr>
      <w:rPr>
        <w:rFonts w:ascii="Symbol" w:hAnsi="Symbol" w:hint="default"/>
      </w:rPr>
    </w:lvl>
    <w:lvl w:ilvl="4" w:tplc="51E6356A" w:tentative="1">
      <w:start w:val="1"/>
      <w:numFmt w:val="bullet"/>
      <w:lvlText w:val="o"/>
      <w:lvlJc w:val="left"/>
      <w:pPr>
        <w:ind w:left="3600" w:hanging="360"/>
      </w:pPr>
      <w:rPr>
        <w:rFonts w:ascii="Courier New" w:hAnsi="Courier New" w:hint="default"/>
      </w:rPr>
    </w:lvl>
    <w:lvl w:ilvl="5" w:tplc="9800A1E8" w:tentative="1">
      <w:start w:val="1"/>
      <w:numFmt w:val="bullet"/>
      <w:lvlText w:val=""/>
      <w:lvlJc w:val="left"/>
      <w:pPr>
        <w:ind w:left="4320" w:hanging="360"/>
      </w:pPr>
      <w:rPr>
        <w:rFonts w:ascii="Wingdings" w:hAnsi="Wingdings" w:hint="default"/>
      </w:rPr>
    </w:lvl>
    <w:lvl w:ilvl="6" w:tplc="D91A4424" w:tentative="1">
      <w:start w:val="1"/>
      <w:numFmt w:val="bullet"/>
      <w:lvlText w:val=""/>
      <w:lvlJc w:val="left"/>
      <w:pPr>
        <w:ind w:left="5040" w:hanging="360"/>
      </w:pPr>
      <w:rPr>
        <w:rFonts w:ascii="Symbol" w:hAnsi="Symbol" w:hint="default"/>
      </w:rPr>
    </w:lvl>
    <w:lvl w:ilvl="7" w:tplc="6AA2662E" w:tentative="1">
      <w:start w:val="1"/>
      <w:numFmt w:val="bullet"/>
      <w:lvlText w:val="o"/>
      <w:lvlJc w:val="left"/>
      <w:pPr>
        <w:ind w:left="5760" w:hanging="360"/>
      </w:pPr>
      <w:rPr>
        <w:rFonts w:ascii="Courier New" w:hAnsi="Courier New" w:hint="default"/>
      </w:rPr>
    </w:lvl>
    <w:lvl w:ilvl="8" w:tplc="8082662E" w:tentative="1">
      <w:start w:val="1"/>
      <w:numFmt w:val="bullet"/>
      <w:lvlText w:val=""/>
      <w:lvlJc w:val="left"/>
      <w:pPr>
        <w:ind w:left="6480" w:hanging="360"/>
      </w:pPr>
      <w:rPr>
        <w:rFonts w:ascii="Wingdings" w:hAnsi="Wingdings" w:hint="default"/>
      </w:rPr>
    </w:lvl>
  </w:abstractNum>
  <w:abstractNum w:abstractNumId="14" w15:restartNumberingAfterBreak="0">
    <w:nsid w:val="1BCC1644"/>
    <w:multiLevelType w:val="hybridMultilevel"/>
    <w:tmpl w:val="2634032A"/>
    <w:lvl w:ilvl="0" w:tplc="0D4C9268">
      <w:start w:val="1"/>
      <w:numFmt w:val="bullet"/>
      <w:lvlText w:val=""/>
      <w:lvlJc w:val="left"/>
      <w:pPr>
        <w:ind w:left="720" w:hanging="360"/>
      </w:pPr>
      <w:rPr>
        <w:rFonts w:ascii="Symbol" w:hAnsi="Symbol" w:hint="default"/>
      </w:rPr>
    </w:lvl>
    <w:lvl w:ilvl="1" w:tplc="2FD2E1FA" w:tentative="1">
      <w:start w:val="1"/>
      <w:numFmt w:val="bullet"/>
      <w:lvlText w:val="o"/>
      <w:lvlJc w:val="left"/>
      <w:pPr>
        <w:ind w:left="1440" w:hanging="360"/>
      </w:pPr>
      <w:rPr>
        <w:rFonts w:ascii="Courier New" w:hAnsi="Courier New" w:hint="default"/>
      </w:rPr>
    </w:lvl>
    <w:lvl w:ilvl="2" w:tplc="C7A461A2" w:tentative="1">
      <w:start w:val="1"/>
      <w:numFmt w:val="bullet"/>
      <w:lvlText w:val=""/>
      <w:lvlJc w:val="left"/>
      <w:pPr>
        <w:ind w:left="2160" w:hanging="360"/>
      </w:pPr>
      <w:rPr>
        <w:rFonts w:ascii="Wingdings" w:hAnsi="Wingdings" w:hint="default"/>
      </w:rPr>
    </w:lvl>
    <w:lvl w:ilvl="3" w:tplc="E7600D14" w:tentative="1">
      <w:start w:val="1"/>
      <w:numFmt w:val="bullet"/>
      <w:lvlText w:val=""/>
      <w:lvlJc w:val="left"/>
      <w:pPr>
        <w:ind w:left="2880" w:hanging="360"/>
      </w:pPr>
      <w:rPr>
        <w:rFonts w:ascii="Symbol" w:hAnsi="Symbol" w:hint="default"/>
      </w:rPr>
    </w:lvl>
    <w:lvl w:ilvl="4" w:tplc="123009BE" w:tentative="1">
      <w:start w:val="1"/>
      <w:numFmt w:val="bullet"/>
      <w:lvlText w:val="o"/>
      <w:lvlJc w:val="left"/>
      <w:pPr>
        <w:ind w:left="3600" w:hanging="360"/>
      </w:pPr>
      <w:rPr>
        <w:rFonts w:ascii="Courier New" w:hAnsi="Courier New" w:hint="default"/>
      </w:rPr>
    </w:lvl>
    <w:lvl w:ilvl="5" w:tplc="379E31D0" w:tentative="1">
      <w:start w:val="1"/>
      <w:numFmt w:val="bullet"/>
      <w:lvlText w:val=""/>
      <w:lvlJc w:val="left"/>
      <w:pPr>
        <w:ind w:left="4320" w:hanging="360"/>
      </w:pPr>
      <w:rPr>
        <w:rFonts w:ascii="Wingdings" w:hAnsi="Wingdings" w:hint="default"/>
      </w:rPr>
    </w:lvl>
    <w:lvl w:ilvl="6" w:tplc="84366BDC" w:tentative="1">
      <w:start w:val="1"/>
      <w:numFmt w:val="bullet"/>
      <w:lvlText w:val=""/>
      <w:lvlJc w:val="left"/>
      <w:pPr>
        <w:ind w:left="5040" w:hanging="360"/>
      </w:pPr>
      <w:rPr>
        <w:rFonts w:ascii="Symbol" w:hAnsi="Symbol" w:hint="default"/>
      </w:rPr>
    </w:lvl>
    <w:lvl w:ilvl="7" w:tplc="5AFA82A2" w:tentative="1">
      <w:start w:val="1"/>
      <w:numFmt w:val="bullet"/>
      <w:lvlText w:val="o"/>
      <w:lvlJc w:val="left"/>
      <w:pPr>
        <w:ind w:left="5760" w:hanging="360"/>
      </w:pPr>
      <w:rPr>
        <w:rFonts w:ascii="Courier New" w:hAnsi="Courier New" w:hint="default"/>
      </w:rPr>
    </w:lvl>
    <w:lvl w:ilvl="8" w:tplc="E34ECDDC" w:tentative="1">
      <w:start w:val="1"/>
      <w:numFmt w:val="bullet"/>
      <w:lvlText w:val=""/>
      <w:lvlJc w:val="left"/>
      <w:pPr>
        <w:ind w:left="6480" w:hanging="360"/>
      </w:pPr>
      <w:rPr>
        <w:rFonts w:ascii="Wingdings" w:hAnsi="Wingdings" w:hint="default"/>
      </w:rPr>
    </w:lvl>
  </w:abstractNum>
  <w:abstractNum w:abstractNumId="15" w15:restartNumberingAfterBreak="0">
    <w:nsid w:val="1D730B36"/>
    <w:multiLevelType w:val="hybridMultilevel"/>
    <w:tmpl w:val="81BA4624"/>
    <w:lvl w:ilvl="0" w:tplc="37447340">
      <w:start w:val="1"/>
      <w:numFmt w:val="bullet"/>
      <w:lvlText w:val=""/>
      <w:lvlJc w:val="left"/>
      <w:pPr>
        <w:ind w:left="720" w:hanging="360"/>
      </w:pPr>
      <w:rPr>
        <w:rFonts w:ascii="Symbol" w:hAnsi="Symbol" w:hint="default"/>
      </w:rPr>
    </w:lvl>
    <w:lvl w:ilvl="1" w:tplc="F6024BBA" w:tentative="1">
      <w:start w:val="1"/>
      <w:numFmt w:val="bullet"/>
      <w:lvlText w:val="o"/>
      <w:lvlJc w:val="left"/>
      <w:pPr>
        <w:ind w:left="1440" w:hanging="360"/>
      </w:pPr>
      <w:rPr>
        <w:rFonts w:ascii="Courier New" w:hAnsi="Courier New" w:hint="default"/>
      </w:rPr>
    </w:lvl>
    <w:lvl w:ilvl="2" w:tplc="7C4E2FFE" w:tentative="1">
      <w:start w:val="1"/>
      <w:numFmt w:val="bullet"/>
      <w:lvlText w:val=""/>
      <w:lvlJc w:val="left"/>
      <w:pPr>
        <w:ind w:left="2160" w:hanging="360"/>
      </w:pPr>
      <w:rPr>
        <w:rFonts w:ascii="Wingdings" w:hAnsi="Wingdings" w:hint="default"/>
      </w:rPr>
    </w:lvl>
    <w:lvl w:ilvl="3" w:tplc="6CDA51A8" w:tentative="1">
      <w:start w:val="1"/>
      <w:numFmt w:val="bullet"/>
      <w:lvlText w:val=""/>
      <w:lvlJc w:val="left"/>
      <w:pPr>
        <w:ind w:left="2880" w:hanging="360"/>
      </w:pPr>
      <w:rPr>
        <w:rFonts w:ascii="Symbol" w:hAnsi="Symbol" w:hint="default"/>
      </w:rPr>
    </w:lvl>
    <w:lvl w:ilvl="4" w:tplc="32381D7E" w:tentative="1">
      <w:start w:val="1"/>
      <w:numFmt w:val="bullet"/>
      <w:lvlText w:val="o"/>
      <w:lvlJc w:val="left"/>
      <w:pPr>
        <w:ind w:left="3600" w:hanging="360"/>
      </w:pPr>
      <w:rPr>
        <w:rFonts w:ascii="Courier New" w:hAnsi="Courier New" w:hint="default"/>
      </w:rPr>
    </w:lvl>
    <w:lvl w:ilvl="5" w:tplc="B32AF630" w:tentative="1">
      <w:start w:val="1"/>
      <w:numFmt w:val="bullet"/>
      <w:lvlText w:val=""/>
      <w:lvlJc w:val="left"/>
      <w:pPr>
        <w:ind w:left="4320" w:hanging="360"/>
      </w:pPr>
      <w:rPr>
        <w:rFonts w:ascii="Wingdings" w:hAnsi="Wingdings" w:hint="default"/>
      </w:rPr>
    </w:lvl>
    <w:lvl w:ilvl="6" w:tplc="52785D88" w:tentative="1">
      <w:start w:val="1"/>
      <w:numFmt w:val="bullet"/>
      <w:lvlText w:val=""/>
      <w:lvlJc w:val="left"/>
      <w:pPr>
        <w:ind w:left="5040" w:hanging="360"/>
      </w:pPr>
      <w:rPr>
        <w:rFonts w:ascii="Symbol" w:hAnsi="Symbol" w:hint="default"/>
      </w:rPr>
    </w:lvl>
    <w:lvl w:ilvl="7" w:tplc="BB3C90CA" w:tentative="1">
      <w:start w:val="1"/>
      <w:numFmt w:val="bullet"/>
      <w:lvlText w:val="o"/>
      <w:lvlJc w:val="left"/>
      <w:pPr>
        <w:ind w:left="5760" w:hanging="360"/>
      </w:pPr>
      <w:rPr>
        <w:rFonts w:ascii="Courier New" w:hAnsi="Courier New" w:hint="default"/>
      </w:rPr>
    </w:lvl>
    <w:lvl w:ilvl="8" w:tplc="2DD82AF2" w:tentative="1">
      <w:start w:val="1"/>
      <w:numFmt w:val="bullet"/>
      <w:lvlText w:val=""/>
      <w:lvlJc w:val="left"/>
      <w:pPr>
        <w:ind w:left="6480" w:hanging="360"/>
      </w:pPr>
      <w:rPr>
        <w:rFonts w:ascii="Wingdings" w:hAnsi="Wingdings" w:hint="default"/>
      </w:rPr>
    </w:lvl>
  </w:abstractNum>
  <w:abstractNum w:abstractNumId="16" w15:restartNumberingAfterBreak="0">
    <w:nsid w:val="1F3E3A86"/>
    <w:multiLevelType w:val="hybridMultilevel"/>
    <w:tmpl w:val="AC20C0D0"/>
    <w:lvl w:ilvl="0" w:tplc="430ECEE2">
      <w:start w:val="1"/>
      <w:numFmt w:val="bullet"/>
      <w:lvlText w:val=""/>
      <w:lvlJc w:val="left"/>
      <w:pPr>
        <w:ind w:left="720" w:hanging="360"/>
      </w:pPr>
      <w:rPr>
        <w:rFonts w:ascii="Symbol" w:hAnsi="Symbol" w:hint="default"/>
      </w:rPr>
    </w:lvl>
    <w:lvl w:ilvl="1" w:tplc="3398DACA" w:tentative="1">
      <w:start w:val="1"/>
      <w:numFmt w:val="bullet"/>
      <w:lvlText w:val="o"/>
      <w:lvlJc w:val="left"/>
      <w:pPr>
        <w:ind w:left="1440" w:hanging="360"/>
      </w:pPr>
      <w:rPr>
        <w:rFonts w:ascii="Courier New" w:hAnsi="Courier New" w:hint="default"/>
      </w:rPr>
    </w:lvl>
    <w:lvl w:ilvl="2" w:tplc="2D6AC1AE" w:tentative="1">
      <w:start w:val="1"/>
      <w:numFmt w:val="bullet"/>
      <w:lvlText w:val=""/>
      <w:lvlJc w:val="left"/>
      <w:pPr>
        <w:ind w:left="2160" w:hanging="360"/>
      </w:pPr>
      <w:rPr>
        <w:rFonts w:ascii="Wingdings" w:hAnsi="Wingdings" w:hint="default"/>
      </w:rPr>
    </w:lvl>
    <w:lvl w:ilvl="3" w:tplc="D0D410A8" w:tentative="1">
      <w:start w:val="1"/>
      <w:numFmt w:val="bullet"/>
      <w:lvlText w:val=""/>
      <w:lvlJc w:val="left"/>
      <w:pPr>
        <w:ind w:left="2880" w:hanging="360"/>
      </w:pPr>
      <w:rPr>
        <w:rFonts w:ascii="Symbol" w:hAnsi="Symbol" w:hint="default"/>
      </w:rPr>
    </w:lvl>
    <w:lvl w:ilvl="4" w:tplc="475C01C0" w:tentative="1">
      <w:start w:val="1"/>
      <w:numFmt w:val="bullet"/>
      <w:lvlText w:val="o"/>
      <w:lvlJc w:val="left"/>
      <w:pPr>
        <w:ind w:left="3600" w:hanging="360"/>
      </w:pPr>
      <w:rPr>
        <w:rFonts w:ascii="Courier New" w:hAnsi="Courier New" w:hint="default"/>
      </w:rPr>
    </w:lvl>
    <w:lvl w:ilvl="5" w:tplc="770C6D3A" w:tentative="1">
      <w:start w:val="1"/>
      <w:numFmt w:val="bullet"/>
      <w:lvlText w:val=""/>
      <w:lvlJc w:val="left"/>
      <w:pPr>
        <w:ind w:left="4320" w:hanging="360"/>
      </w:pPr>
      <w:rPr>
        <w:rFonts w:ascii="Wingdings" w:hAnsi="Wingdings" w:hint="default"/>
      </w:rPr>
    </w:lvl>
    <w:lvl w:ilvl="6" w:tplc="C86417A0" w:tentative="1">
      <w:start w:val="1"/>
      <w:numFmt w:val="bullet"/>
      <w:lvlText w:val=""/>
      <w:lvlJc w:val="left"/>
      <w:pPr>
        <w:ind w:left="5040" w:hanging="360"/>
      </w:pPr>
      <w:rPr>
        <w:rFonts w:ascii="Symbol" w:hAnsi="Symbol" w:hint="default"/>
      </w:rPr>
    </w:lvl>
    <w:lvl w:ilvl="7" w:tplc="959E66E8" w:tentative="1">
      <w:start w:val="1"/>
      <w:numFmt w:val="bullet"/>
      <w:lvlText w:val="o"/>
      <w:lvlJc w:val="left"/>
      <w:pPr>
        <w:ind w:left="5760" w:hanging="360"/>
      </w:pPr>
      <w:rPr>
        <w:rFonts w:ascii="Courier New" w:hAnsi="Courier New" w:hint="default"/>
      </w:rPr>
    </w:lvl>
    <w:lvl w:ilvl="8" w:tplc="34864A3C" w:tentative="1">
      <w:start w:val="1"/>
      <w:numFmt w:val="bullet"/>
      <w:lvlText w:val=""/>
      <w:lvlJc w:val="left"/>
      <w:pPr>
        <w:ind w:left="6480" w:hanging="360"/>
      </w:pPr>
      <w:rPr>
        <w:rFonts w:ascii="Wingdings" w:hAnsi="Wingdings" w:hint="default"/>
      </w:rPr>
    </w:lvl>
  </w:abstractNum>
  <w:abstractNum w:abstractNumId="17" w15:restartNumberingAfterBreak="0">
    <w:nsid w:val="25754468"/>
    <w:multiLevelType w:val="hybridMultilevel"/>
    <w:tmpl w:val="69F69BCC"/>
    <w:lvl w:ilvl="0" w:tplc="5BCADF44">
      <w:start w:val="1"/>
      <w:numFmt w:val="bullet"/>
      <w:lvlText w:val=""/>
      <w:lvlJc w:val="left"/>
      <w:pPr>
        <w:ind w:left="720" w:hanging="360"/>
      </w:pPr>
      <w:rPr>
        <w:rFonts w:ascii="Symbol" w:hAnsi="Symbol" w:hint="default"/>
      </w:rPr>
    </w:lvl>
    <w:lvl w:ilvl="1" w:tplc="E6000C6E" w:tentative="1">
      <w:start w:val="1"/>
      <w:numFmt w:val="bullet"/>
      <w:lvlText w:val="o"/>
      <w:lvlJc w:val="left"/>
      <w:pPr>
        <w:ind w:left="1440" w:hanging="360"/>
      </w:pPr>
      <w:rPr>
        <w:rFonts w:ascii="Courier New" w:hAnsi="Courier New" w:hint="default"/>
      </w:rPr>
    </w:lvl>
    <w:lvl w:ilvl="2" w:tplc="3B36E96C" w:tentative="1">
      <w:start w:val="1"/>
      <w:numFmt w:val="bullet"/>
      <w:lvlText w:val=""/>
      <w:lvlJc w:val="left"/>
      <w:pPr>
        <w:ind w:left="2160" w:hanging="360"/>
      </w:pPr>
      <w:rPr>
        <w:rFonts w:ascii="Wingdings" w:hAnsi="Wingdings" w:hint="default"/>
      </w:rPr>
    </w:lvl>
    <w:lvl w:ilvl="3" w:tplc="96BE619A" w:tentative="1">
      <w:start w:val="1"/>
      <w:numFmt w:val="bullet"/>
      <w:lvlText w:val=""/>
      <w:lvlJc w:val="left"/>
      <w:pPr>
        <w:ind w:left="2880" w:hanging="360"/>
      </w:pPr>
      <w:rPr>
        <w:rFonts w:ascii="Symbol" w:hAnsi="Symbol" w:hint="default"/>
      </w:rPr>
    </w:lvl>
    <w:lvl w:ilvl="4" w:tplc="EE34FFAC" w:tentative="1">
      <w:start w:val="1"/>
      <w:numFmt w:val="bullet"/>
      <w:lvlText w:val="o"/>
      <w:lvlJc w:val="left"/>
      <w:pPr>
        <w:ind w:left="3600" w:hanging="360"/>
      </w:pPr>
      <w:rPr>
        <w:rFonts w:ascii="Courier New" w:hAnsi="Courier New" w:hint="default"/>
      </w:rPr>
    </w:lvl>
    <w:lvl w:ilvl="5" w:tplc="F594BC5E" w:tentative="1">
      <w:start w:val="1"/>
      <w:numFmt w:val="bullet"/>
      <w:lvlText w:val=""/>
      <w:lvlJc w:val="left"/>
      <w:pPr>
        <w:ind w:left="4320" w:hanging="360"/>
      </w:pPr>
      <w:rPr>
        <w:rFonts w:ascii="Wingdings" w:hAnsi="Wingdings" w:hint="default"/>
      </w:rPr>
    </w:lvl>
    <w:lvl w:ilvl="6" w:tplc="DA8CE73A" w:tentative="1">
      <w:start w:val="1"/>
      <w:numFmt w:val="bullet"/>
      <w:lvlText w:val=""/>
      <w:lvlJc w:val="left"/>
      <w:pPr>
        <w:ind w:left="5040" w:hanging="360"/>
      </w:pPr>
      <w:rPr>
        <w:rFonts w:ascii="Symbol" w:hAnsi="Symbol" w:hint="default"/>
      </w:rPr>
    </w:lvl>
    <w:lvl w:ilvl="7" w:tplc="25E2ABDE" w:tentative="1">
      <w:start w:val="1"/>
      <w:numFmt w:val="bullet"/>
      <w:lvlText w:val="o"/>
      <w:lvlJc w:val="left"/>
      <w:pPr>
        <w:ind w:left="5760" w:hanging="360"/>
      </w:pPr>
      <w:rPr>
        <w:rFonts w:ascii="Courier New" w:hAnsi="Courier New" w:hint="default"/>
      </w:rPr>
    </w:lvl>
    <w:lvl w:ilvl="8" w:tplc="CFB844AA" w:tentative="1">
      <w:start w:val="1"/>
      <w:numFmt w:val="bullet"/>
      <w:lvlText w:val=""/>
      <w:lvlJc w:val="left"/>
      <w:pPr>
        <w:ind w:left="6480" w:hanging="360"/>
      </w:pPr>
      <w:rPr>
        <w:rFonts w:ascii="Wingdings" w:hAnsi="Wingdings" w:hint="default"/>
      </w:rPr>
    </w:lvl>
  </w:abstractNum>
  <w:abstractNum w:abstractNumId="18" w15:restartNumberingAfterBreak="0">
    <w:nsid w:val="25E31C57"/>
    <w:multiLevelType w:val="hybridMultilevel"/>
    <w:tmpl w:val="F566070A"/>
    <w:lvl w:ilvl="0" w:tplc="F9DAC8B8">
      <w:start w:val="1"/>
      <w:numFmt w:val="bullet"/>
      <w:lvlText w:val=""/>
      <w:lvlJc w:val="left"/>
      <w:pPr>
        <w:ind w:left="720" w:hanging="360"/>
      </w:pPr>
      <w:rPr>
        <w:rFonts w:ascii="Symbol" w:hAnsi="Symbol" w:hint="default"/>
      </w:rPr>
    </w:lvl>
    <w:lvl w:ilvl="1" w:tplc="ECCE4F78" w:tentative="1">
      <w:start w:val="1"/>
      <w:numFmt w:val="bullet"/>
      <w:lvlText w:val="o"/>
      <w:lvlJc w:val="left"/>
      <w:pPr>
        <w:ind w:left="1440" w:hanging="360"/>
      </w:pPr>
      <w:rPr>
        <w:rFonts w:ascii="Courier New" w:hAnsi="Courier New" w:hint="default"/>
      </w:rPr>
    </w:lvl>
    <w:lvl w:ilvl="2" w:tplc="38101202" w:tentative="1">
      <w:start w:val="1"/>
      <w:numFmt w:val="bullet"/>
      <w:lvlText w:val=""/>
      <w:lvlJc w:val="left"/>
      <w:pPr>
        <w:ind w:left="2160" w:hanging="360"/>
      </w:pPr>
      <w:rPr>
        <w:rFonts w:ascii="Wingdings" w:hAnsi="Wingdings" w:hint="default"/>
      </w:rPr>
    </w:lvl>
    <w:lvl w:ilvl="3" w:tplc="4D40269A" w:tentative="1">
      <w:start w:val="1"/>
      <w:numFmt w:val="bullet"/>
      <w:lvlText w:val=""/>
      <w:lvlJc w:val="left"/>
      <w:pPr>
        <w:ind w:left="2880" w:hanging="360"/>
      </w:pPr>
      <w:rPr>
        <w:rFonts w:ascii="Symbol" w:hAnsi="Symbol" w:hint="default"/>
      </w:rPr>
    </w:lvl>
    <w:lvl w:ilvl="4" w:tplc="492A35F8" w:tentative="1">
      <w:start w:val="1"/>
      <w:numFmt w:val="bullet"/>
      <w:lvlText w:val="o"/>
      <w:lvlJc w:val="left"/>
      <w:pPr>
        <w:ind w:left="3600" w:hanging="360"/>
      </w:pPr>
      <w:rPr>
        <w:rFonts w:ascii="Courier New" w:hAnsi="Courier New" w:hint="default"/>
      </w:rPr>
    </w:lvl>
    <w:lvl w:ilvl="5" w:tplc="D79AC8A8" w:tentative="1">
      <w:start w:val="1"/>
      <w:numFmt w:val="bullet"/>
      <w:lvlText w:val=""/>
      <w:lvlJc w:val="left"/>
      <w:pPr>
        <w:ind w:left="4320" w:hanging="360"/>
      </w:pPr>
      <w:rPr>
        <w:rFonts w:ascii="Wingdings" w:hAnsi="Wingdings" w:hint="default"/>
      </w:rPr>
    </w:lvl>
    <w:lvl w:ilvl="6" w:tplc="47CA7AE2" w:tentative="1">
      <w:start w:val="1"/>
      <w:numFmt w:val="bullet"/>
      <w:lvlText w:val=""/>
      <w:lvlJc w:val="left"/>
      <w:pPr>
        <w:ind w:left="5040" w:hanging="360"/>
      </w:pPr>
      <w:rPr>
        <w:rFonts w:ascii="Symbol" w:hAnsi="Symbol" w:hint="default"/>
      </w:rPr>
    </w:lvl>
    <w:lvl w:ilvl="7" w:tplc="A410AA52" w:tentative="1">
      <w:start w:val="1"/>
      <w:numFmt w:val="bullet"/>
      <w:lvlText w:val="o"/>
      <w:lvlJc w:val="left"/>
      <w:pPr>
        <w:ind w:left="5760" w:hanging="360"/>
      </w:pPr>
      <w:rPr>
        <w:rFonts w:ascii="Courier New" w:hAnsi="Courier New" w:hint="default"/>
      </w:rPr>
    </w:lvl>
    <w:lvl w:ilvl="8" w:tplc="9C48FD8E" w:tentative="1">
      <w:start w:val="1"/>
      <w:numFmt w:val="bullet"/>
      <w:lvlText w:val=""/>
      <w:lvlJc w:val="left"/>
      <w:pPr>
        <w:ind w:left="6480" w:hanging="360"/>
      </w:pPr>
      <w:rPr>
        <w:rFonts w:ascii="Wingdings" w:hAnsi="Wingdings" w:hint="default"/>
      </w:rPr>
    </w:lvl>
  </w:abstractNum>
  <w:abstractNum w:abstractNumId="19" w15:restartNumberingAfterBreak="0">
    <w:nsid w:val="29E1702E"/>
    <w:multiLevelType w:val="hybridMultilevel"/>
    <w:tmpl w:val="F5102E78"/>
    <w:lvl w:ilvl="0" w:tplc="04126C72">
      <w:start w:val="1"/>
      <w:numFmt w:val="bullet"/>
      <w:lvlText w:val=""/>
      <w:lvlJc w:val="left"/>
      <w:pPr>
        <w:ind w:left="720" w:hanging="360"/>
      </w:pPr>
      <w:rPr>
        <w:rFonts w:ascii="Symbol" w:hAnsi="Symbol" w:hint="default"/>
      </w:rPr>
    </w:lvl>
    <w:lvl w:ilvl="1" w:tplc="E2FA2630">
      <w:start w:val="1"/>
      <w:numFmt w:val="bullet"/>
      <w:lvlText w:val="o"/>
      <w:lvlJc w:val="left"/>
      <w:pPr>
        <w:ind w:left="1440" w:hanging="360"/>
      </w:pPr>
      <w:rPr>
        <w:rFonts w:ascii="Courier New" w:hAnsi="Courier New" w:hint="default"/>
      </w:rPr>
    </w:lvl>
    <w:lvl w:ilvl="2" w:tplc="75665796">
      <w:start w:val="1"/>
      <w:numFmt w:val="bullet"/>
      <w:lvlText w:val=""/>
      <w:lvlJc w:val="left"/>
      <w:pPr>
        <w:ind w:left="2160" w:hanging="360"/>
      </w:pPr>
      <w:rPr>
        <w:rFonts w:ascii="Wingdings" w:hAnsi="Wingdings" w:hint="default"/>
      </w:rPr>
    </w:lvl>
    <w:lvl w:ilvl="3" w:tplc="7A6AA996">
      <w:start w:val="1"/>
      <w:numFmt w:val="bullet"/>
      <w:lvlText w:val=""/>
      <w:lvlJc w:val="left"/>
      <w:pPr>
        <w:ind w:left="2880" w:hanging="360"/>
      </w:pPr>
      <w:rPr>
        <w:rFonts w:ascii="Symbol" w:hAnsi="Symbol" w:hint="default"/>
      </w:rPr>
    </w:lvl>
    <w:lvl w:ilvl="4" w:tplc="79CCF5A0">
      <w:start w:val="1"/>
      <w:numFmt w:val="bullet"/>
      <w:lvlText w:val="o"/>
      <w:lvlJc w:val="left"/>
      <w:pPr>
        <w:ind w:left="3600" w:hanging="360"/>
      </w:pPr>
      <w:rPr>
        <w:rFonts w:ascii="Courier New" w:hAnsi="Courier New" w:hint="default"/>
      </w:rPr>
    </w:lvl>
    <w:lvl w:ilvl="5" w:tplc="A29825FC">
      <w:start w:val="1"/>
      <w:numFmt w:val="bullet"/>
      <w:lvlText w:val=""/>
      <w:lvlJc w:val="left"/>
      <w:pPr>
        <w:ind w:left="4320" w:hanging="360"/>
      </w:pPr>
      <w:rPr>
        <w:rFonts w:ascii="Wingdings" w:hAnsi="Wingdings" w:hint="default"/>
      </w:rPr>
    </w:lvl>
    <w:lvl w:ilvl="6" w:tplc="8B4A0BCA">
      <w:start w:val="1"/>
      <w:numFmt w:val="bullet"/>
      <w:lvlText w:val=""/>
      <w:lvlJc w:val="left"/>
      <w:pPr>
        <w:ind w:left="5040" w:hanging="360"/>
      </w:pPr>
      <w:rPr>
        <w:rFonts w:ascii="Symbol" w:hAnsi="Symbol" w:hint="default"/>
      </w:rPr>
    </w:lvl>
    <w:lvl w:ilvl="7" w:tplc="A80EAE2C">
      <w:start w:val="1"/>
      <w:numFmt w:val="bullet"/>
      <w:lvlText w:val="o"/>
      <w:lvlJc w:val="left"/>
      <w:pPr>
        <w:ind w:left="5760" w:hanging="360"/>
      </w:pPr>
      <w:rPr>
        <w:rFonts w:ascii="Courier New" w:hAnsi="Courier New" w:hint="default"/>
      </w:rPr>
    </w:lvl>
    <w:lvl w:ilvl="8" w:tplc="67D8306E">
      <w:start w:val="1"/>
      <w:numFmt w:val="bullet"/>
      <w:lvlText w:val=""/>
      <w:lvlJc w:val="left"/>
      <w:pPr>
        <w:ind w:left="6480" w:hanging="360"/>
      </w:pPr>
      <w:rPr>
        <w:rFonts w:ascii="Wingdings" w:hAnsi="Wingdings" w:hint="default"/>
      </w:rPr>
    </w:lvl>
  </w:abstractNum>
  <w:abstractNum w:abstractNumId="20" w15:restartNumberingAfterBreak="0">
    <w:nsid w:val="34AD52FE"/>
    <w:multiLevelType w:val="hybridMultilevel"/>
    <w:tmpl w:val="EE001222"/>
    <w:lvl w:ilvl="0" w:tplc="E334D7AA">
      <w:start w:val="1"/>
      <w:numFmt w:val="bullet"/>
      <w:lvlText w:val=""/>
      <w:lvlJc w:val="left"/>
      <w:pPr>
        <w:ind w:left="720" w:hanging="360"/>
      </w:pPr>
      <w:rPr>
        <w:rFonts w:ascii="Symbol" w:hAnsi="Symbol" w:hint="default"/>
      </w:rPr>
    </w:lvl>
    <w:lvl w:ilvl="1" w:tplc="16E48478">
      <w:start w:val="1"/>
      <w:numFmt w:val="bullet"/>
      <w:lvlText w:val="o"/>
      <w:lvlJc w:val="left"/>
      <w:pPr>
        <w:ind w:left="1440" w:hanging="360"/>
      </w:pPr>
      <w:rPr>
        <w:rFonts w:ascii="Courier New" w:hAnsi="Courier New" w:hint="default"/>
      </w:rPr>
    </w:lvl>
    <w:lvl w:ilvl="2" w:tplc="8FBA6DF0">
      <w:start w:val="1"/>
      <w:numFmt w:val="bullet"/>
      <w:lvlText w:val=""/>
      <w:lvlJc w:val="left"/>
      <w:pPr>
        <w:ind w:left="2160" w:hanging="360"/>
      </w:pPr>
      <w:rPr>
        <w:rFonts w:ascii="Wingdings" w:hAnsi="Wingdings" w:hint="default"/>
      </w:rPr>
    </w:lvl>
    <w:lvl w:ilvl="3" w:tplc="264A35FC">
      <w:start w:val="1"/>
      <w:numFmt w:val="bullet"/>
      <w:lvlText w:val=""/>
      <w:lvlJc w:val="left"/>
      <w:pPr>
        <w:ind w:left="2880" w:hanging="360"/>
      </w:pPr>
      <w:rPr>
        <w:rFonts w:ascii="Symbol" w:hAnsi="Symbol" w:hint="default"/>
      </w:rPr>
    </w:lvl>
    <w:lvl w:ilvl="4" w:tplc="7BDAE528">
      <w:start w:val="1"/>
      <w:numFmt w:val="bullet"/>
      <w:lvlText w:val="o"/>
      <w:lvlJc w:val="left"/>
      <w:pPr>
        <w:ind w:left="3600" w:hanging="360"/>
      </w:pPr>
      <w:rPr>
        <w:rFonts w:ascii="Courier New" w:hAnsi="Courier New" w:hint="default"/>
      </w:rPr>
    </w:lvl>
    <w:lvl w:ilvl="5" w:tplc="BF8873AA">
      <w:start w:val="1"/>
      <w:numFmt w:val="bullet"/>
      <w:lvlText w:val=""/>
      <w:lvlJc w:val="left"/>
      <w:pPr>
        <w:ind w:left="4320" w:hanging="360"/>
      </w:pPr>
      <w:rPr>
        <w:rFonts w:ascii="Wingdings" w:hAnsi="Wingdings" w:hint="default"/>
      </w:rPr>
    </w:lvl>
    <w:lvl w:ilvl="6" w:tplc="D58AA4F0">
      <w:start w:val="1"/>
      <w:numFmt w:val="bullet"/>
      <w:lvlText w:val=""/>
      <w:lvlJc w:val="left"/>
      <w:pPr>
        <w:ind w:left="5040" w:hanging="360"/>
      </w:pPr>
      <w:rPr>
        <w:rFonts w:ascii="Symbol" w:hAnsi="Symbol" w:hint="default"/>
      </w:rPr>
    </w:lvl>
    <w:lvl w:ilvl="7" w:tplc="21029454">
      <w:start w:val="1"/>
      <w:numFmt w:val="bullet"/>
      <w:lvlText w:val="o"/>
      <w:lvlJc w:val="left"/>
      <w:pPr>
        <w:ind w:left="5760" w:hanging="360"/>
      </w:pPr>
      <w:rPr>
        <w:rFonts w:ascii="Courier New" w:hAnsi="Courier New" w:hint="default"/>
      </w:rPr>
    </w:lvl>
    <w:lvl w:ilvl="8" w:tplc="DDDE22C0">
      <w:start w:val="1"/>
      <w:numFmt w:val="bullet"/>
      <w:lvlText w:val=""/>
      <w:lvlJc w:val="left"/>
      <w:pPr>
        <w:ind w:left="6480" w:hanging="360"/>
      </w:pPr>
      <w:rPr>
        <w:rFonts w:ascii="Wingdings" w:hAnsi="Wingdings" w:hint="default"/>
      </w:rPr>
    </w:lvl>
  </w:abstractNum>
  <w:abstractNum w:abstractNumId="21" w15:restartNumberingAfterBreak="0">
    <w:nsid w:val="38AF2357"/>
    <w:multiLevelType w:val="hybridMultilevel"/>
    <w:tmpl w:val="94DAE380"/>
    <w:lvl w:ilvl="0" w:tplc="4D32EC6A">
      <w:start w:val="1"/>
      <w:numFmt w:val="bullet"/>
      <w:lvlText w:val=""/>
      <w:lvlJc w:val="left"/>
      <w:pPr>
        <w:ind w:left="720" w:hanging="360"/>
      </w:pPr>
      <w:rPr>
        <w:rFonts w:ascii="Symbol" w:hAnsi="Symbol" w:hint="default"/>
      </w:rPr>
    </w:lvl>
    <w:lvl w:ilvl="1" w:tplc="62386AB0">
      <w:start w:val="1"/>
      <w:numFmt w:val="bullet"/>
      <w:lvlText w:val="o"/>
      <w:lvlJc w:val="left"/>
      <w:pPr>
        <w:ind w:left="1440" w:hanging="360"/>
      </w:pPr>
      <w:rPr>
        <w:rFonts w:ascii="Courier New" w:hAnsi="Courier New" w:hint="default"/>
      </w:rPr>
    </w:lvl>
    <w:lvl w:ilvl="2" w:tplc="6E80ADA2">
      <w:start w:val="1"/>
      <w:numFmt w:val="bullet"/>
      <w:lvlText w:val=""/>
      <w:lvlJc w:val="left"/>
      <w:pPr>
        <w:ind w:left="2160" w:hanging="360"/>
      </w:pPr>
      <w:rPr>
        <w:rFonts w:ascii="Wingdings" w:hAnsi="Wingdings" w:hint="default"/>
      </w:rPr>
    </w:lvl>
    <w:lvl w:ilvl="3" w:tplc="91C6E666">
      <w:start w:val="1"/>
      <w:numFmt w:val="bullet"/>
      <w:lvlText w:val=""/>
      <w:lvlJc w:val="left"/>
      <w:pPr>
        <w:ind w:left="2880" w:hanging="360"/>
      </w:pPr>
      <w:rPr>
        <w:rFonts w:ascii="Symbol" w:hAnsi="Symbol" w:hint="default"/>
      </w:rPr>
    </w:lvl>
    <w:lvl w:ilvl="4" w:tplc="5FBABB2C">
      <w:start w:val="1"/>
      <w:numFmt w:val="bullet"/>
      <w:lvlText w:val="o"/>
      <w:lvlJc w:val="left"/>
      <w:pPr>
        <w:ind w:left="3600" w:hanging="360"/>
      </w:pPr>
      <w:rPr>
        <w:rFonts w:ascii="Courier New" w:hAnsi="Courier New" w:hint="default"/>
      </w:rPr>
    </w:lvl>
    <w:lvl w:ilvl="5" w:tplc="03807E2C">
      <w:start w:val="1"/>
      <w:numFmt w:val="bullet"/>
      <w:lvlText w:val=""/>
      <w:lvlJc w:val="left"/>
      <w:pPr>
        <w:ind w:left="4320" w:hanging="360"/>
      </w:pPr>
      <w:rPr>
        <w:rFonts w:ascii="Wingdings" w:hAnsi="Wingdings" w:hint="default"/>
      </w:rPr>
    </w:lvl>
    <w:lvl w:ilvl="6" w:tplc="D03E6964">
      <w:start w:val="1"/>
      <w:numFmt w:val="bullet"/>
      <w:lvlText w:val=""/>
      <w:lvlJc w:val="left"/>
      <w:pPr>
        <w:ind w:left="5040" w:hanging="360"/>
      </w:pPr>
      <w:rPr>
        <w:rFonts w:ascii="Symbol" w:hAnsi="Symbol" w:hint="default"/>
      </w:rPr>
    </w:lvl>
    <w:lvl w:ilvl="7" w:tplc="9DC40976">
      <w:start w:val="1"/>
      <w:numFmt w:val="bullet"/>
      <w:lvlText w:val="o"/>
      <w:lvlJc w:val="left"/>
      <w:pPr>
        <w:ind w:left="5760" w:hanging="360"/>
      </w:pPr>
      <w:rPr>
        <w:rFonts w:ascii="Courier New" w:hAnsi="Courier New" w:hint="default"/>
      </w:rPr>
    </w:lvl>
    <w:lvl w:ilvl="8" w:tplc="423ED5EA">
      <w:start w:val="1"/>
      <w:numFmt w:val="bullet"/>
      <w:lvlText w:val=""/>
      <w:lvlJc w:val="left"/>
      <w:pPr>
        <w:ind w:left="6480" w:hanging="360"/>
      </w:pPr>
      <w:rPr>
        <w:rFonts w:ascii="Wingdings" w:hAnsi="Wingdings" w:hint="default"/>
      </w:rPr>
    </w:lvl>
  </w:abstractNum>
  <w:abstractNum w:abstractNumId="22" w15:restartNumberingAfterBreak="0">
    <w:nsid w:val="3B9A3270"/>
    <w:multiLevelType w:val="hybridMultilevel"/>
    <w:tmpl w:val="33C444CE"/>
    <w:lvl w:ilvl="0" w:tplc="3F5C1836">
      <w:start w:val="1"/>
      <w:numFmt w:val="bullet"/>
      <w:lvlText w:val=""/>
      <w:lvlJc w:val="left"/>
      <w:pPr>
        <w:ind w:left="720" w:hanging="360"/>
      </w:pPr>
      <w:rPr>
        <w:rFonts w:ascii="Symbol" w:hAnsi="Symbol" w:hint="default"/>
      </w:rPr>
    </w:lvl>
    <w:lvl w:ilvl="1" w:tplc="58B6DA52" w:tentative="1">
      <w:start w:val="1"/>
      <w:numFmt w:val="bullet"/>
      <w:lvlText w:val="o"/>
      <w:lvlJc w:val="left"/>
      <w:pPr>
        <w:ind w:left="1440" w:hanging="360"/>
      </w:pPr>
      <w:rPr>
        <w:rFonts w:ascii="Courier New" w:hAnsi="Courier New" w:hint="default"/>
      </w:rPr>
    </w:lvl>
    <w:lvl w:ilvl="2" w:tplc="3D56811A" w:tentative="1">
      <w:start w:val="1"/>
      <w:numFmt w:val="bullet"/>
      <w:lvlText w:val=""/>
      <w:lvlJc w:val="left"/>
      <w:pPr>
        <w:ind w:left="2160" w:hanging="360"/>
      </w:pPr>
      <w:rPr>
        <w:rFonts w:ascii="Wingdings" w:hAnsi="Wingdings" w:hint="default"/>
      </w:rPr>
    </w:lvl>
    <w:lvl w:ilvl="3" w:tplc="64C8E33C" w:tentative="1">
      <w:start w:val="1"/>
      <w:numFmt w:val="bullet"/>
      <w:lvlText w:val=""/>
      <w:lvlJc w:val="left"/>
      <w:pPr>
        <w:ind w:left="2880" w:hanging="360"/>
      </w:pPr>
      <w:rPr>
        <w:rFonts w:ascii="Symbol" w:hAnsi="Symbol" w:hint="default"/>
      </w:rPr>
    </w:lvl>
    <w:lvl w:ilvl="4" w:tplc="0178964E" w:tentative="1">
      <w:start w:val="1"/>
      <w:numFmt w:val="bullet"/>
      <w:lvlText w:val="o"/>
      <w:lvlJc w:val="left"/>
      <w:pPr>
        <w:ind w:left="3600" w:hanging="360"/>
      </w:pPr>
      <w:rPr>
        <w:rFonts w:ascii="Courier New" w:hAnsi="Courier New" w:hint="default"/>
      </w:rPr>
    </w:lvl>
    <w:lvl w:ilvl="5" w:tplc="B5F293FC" w:tentative="1">
      <w:start w:val="1"/>
      <w:numFmt w:val="bullet"/>
      <w:lvlText w:val=""/>
      <w:lvlJc w:val="left"/>
      <w:pPr>
        <w:ind w:left="4320" w:hanging="360"/>
      </w:pPr>
      <w:rPr>
        <w:rFonts w:ascii="Wingdings" w:hAnsi="Wingdings" w:hint="default"/>
      </w:rPr>
    </w:lvl>
    <w:lvl w:ilvl="6" w:tplc="D1927C0A" w:tentative="1">
      <w:start w:val="1"/>
      <w:numFmt w:val="bullet"/>
      <w:lvlText w:val=""/>
      <w:lvlJc w:val="left"/>
      <w:pPr>
        <w:ind w:left="5040" w:hanging="360"/>
      </w:pPr>
      <w:rPr>
        <w:rFonts w:ascii="Symbol" w:hAnsi="Symbol" w:hint="default"/>
      </w:rPr>
    </w:lvl>
    <w:lvl w:ilvl="7" w:tplc="F202E3DE" w:tentative="1">
      <w:start w:val="1"/>
      <w:numFmt w:val="bullet"/>
      <w:lvlText w:val="o"/>
      <w:lvlJc w:val="left"/>
      <w:pPr>
        <w:ind w:left="5760" w:hanging="360"/>
      </w:pPr>
      <w:rPr>
        <w:rFonts w:ascii="Courier New" w:hAnsi="Courier New" w:hint="default"/>
      </w:rPr>
    </w:lvl>
    <w:lvl w:ilvl="8" w:tplc="3F3AF0E6" w:tentative="1">
      <w:start w:val="1"/>
      <w:numFmt w:val="bullet"/>
      <w:lvlText w:val=""/>
      <w:lvlJc w:val="left"/>
      <w:pPr>
        <w:ind w:left="6480" w:hanging="360"/>
      </w:pPr>
      <w:rPr>
        <w:rFonts w:ascii="Wingdings" w:hAnsi="Wingdings" w:hint="default"/>
      </w:rPr>
    </w:lvl>
  </w:abstractNum>
  <w:abstractNum w:abstractNumId="23" w15:restartNumberingAfterBreak="0">
    <w:nsid w:val="3C0137BA"/>
    <w:multiLevelType w:val="hybridMultilevel"/>
    <w:tmpl w:val="4238B2EC"/>
    <w:lvl w:ilvl="0" w:tplc="3822D6A8">
      <w:start w:val="1"/>
      <w:numFmt w:val="bullet"/>
      <w:lvlText w:val=""/>
      <w:lvlJc w:val="left"/>
      <w:pPr>
        <w:ind w:left="720" w:hanging="360"/>
      </w:pPr>
      <w:rPr>
        <w:rFonts w:ascii="Symbol" w:hAnsi="Symbol" w:hint="default"/>
      </w:rPr>
    </w:lvl>
    <w:lvl w:ilvl="1" w:tplc="8990D258" w:tentative="1">
      <w:start w:val="1"/>
      <w:numFmt w:val="bullet"/>
      <w:lvlText w:val="o"/>
      <w:lvlJc w:val="left"/>
      <w:pPr>
        <w:ind w:left="1440" w:hanging="360"/>
      </w:pPr>
      <w:rPr>
        <w:rFonts w:ascii="Courier New" w:hAnsi="Courier New" w:hint="default"/>
      </w:rPr>
    </w:lvl>
    <w:lvl w:ilvl="2" w:tplc="17E6161A" w:tentative="1">
      <w:start w:val="1"/>
      <w:numFmt w:val="bullet"/>
      <w:lvlText w:val=""/>
      <w:lvlJc w:val="left"/>
      <w:pPr>
        <w:ind w:left="2160" w:hanging="360"/>
      </w:pPr>
      <w:rPr>
        <w:rFonts w:ascii="Wingdings" w:hAnsi="Wingdings" w:hint="default"/>
      </w:rPr>
    </w:lvl>
    <w:lvl w:ilvl="3" w:tplc="6302B512" w:tentative="1">
      <w:start w:val="1"/>
      <w:numFmt w:val="bullet"/>
      <w:lvlText w:val=""/>
      <w:lvlJc w:val="left"/>
      <w:pPr>
        <w:ind w:left="2880" w:hanging="360"/>
      </w:pPr>
      <w:rPr>
        <w:rFonts w:ascii="Symbol" w:hAnsi="Symbol" w:hint="default"/>
      </w:rPr>
    </w:lvl>
    <w:lvl w:ilvl="4" w:tplc="26027E4A" w:tentative="1">
      <w:start w:val="1"/>
      <w:numFmt w:val="bullet"/>
      <w:lvlText w:val="o"/>
      <w:lvlJc w:val="left"/>
      <w:pPr>
        <w:ind w:left="3600" w:hanging="360"/>
      </w:pPr>
      <w:rPr>
        <w:rFonts w:ascii="Courier New" w:hAnsi="Courier New" w:hint="default"/>
      </w:rPr>
    </w:lvl>
    <w:lvl w:ilvl="5" w:tplc="670A662E" w:tentative="1">
      <w:start w:val="1"/>
      <w:numFmt w:val="bullet"/>
      <w:lvlText w:val=""/>
      <w:lvlJc w:val="left"/>
      <w:pPr>
        <w:ind w:left="4320" w:hanging="360"/>
      </w:pPr>
      <w:rPr>
        <w:rFonts w:ascii="Wingdings" w:hAnsi="Wingdings" w:hint="default"/>
      </w:rPr>
    </w:lvl>
    <w:lvl w:ilvl="6" w:tplc="4AB8F5F2" w:tentative="1">
      <w:start w:val="1"/>
      <w:numFmt w:val="bullet"/>
      <w:lvlText w:val=""/>
      <w:lvlJc w:val="left"/>
      <w:pPr>
        <w:ind w:left="5040" w:hanging="360"/>
      </w:pPr>
      <w:rPr>
        <w:rFonts w:ascii="Symbol" w:hAnsi="Symbol" w:hint="default"/>
      </w:rPr>
    </w:lvl>
    <w:lvl w:ilvl="7" w:tplc="D9727B4E" w:tentative="1">
      <w:start w:val="1"/>
      <w:numFmt w:val="bullet"/>
      <w:lvlText w:val="o"/>
      <w:lvlJc w:val="left"/>
      <w:pPr>
        <w:ind w:left="5760" w:hanging="360"/>
      </w:pPr>
      <w:rPr>
        <w:rFonts w:ascii="Courier New" w:hAnsi="Courier New" w:hint="default"/>
      </w:rPr>
    </w:lvl>
    <w:lvl w:ilvl="8" w:tplc="FC3C33AA" w:tentative="1">
      <w:start w:val="1"/>
      <w:numFmt w:val="bullet"/>
      <w:lvlText w:val=""/>
      <w:lvlJc w:val="left"/>
      <w:pPr>
        <w:ind w:left="6480" w:hanging="360"/>
      </w:pPr>
      <w:rPr>
        <w:rFonts w:ascii="Wingdings" w:hAnsi="Wingdings" w:hint="default"/>
      </w:rPr>
    </w:lvl>
  </w:abstractNum>
  <w:abstractNum w:abstractNumId="24" w15:restartNumberingAfterBreak="0">
    <w:nsid w:val="3FE7DC38"/>
    <w:multiLevelType w:val="hybridMultilevel"/>
    <w:tmpl w:val="A016E5BA"/>
    <w:lvl w:ilvl="0" w:tplc="ADCCEC1E">
      <w:start w:val="1"/>
      <w:numFmt w:val="bullet"/>
      <w:lvlText w:val=""/>
      <w:lvlJc w:val="left"/>
      <w:pPr>
        <w:ind w:left="720" w:hanging="360"/>
      </w:pPr>
      <w:rPr>
        <w:rFonts w:ascii="Symbol" w:hAnsi="Symbol" w:hint="default"/>
      </w:rPr>
    </w:lvl>
    <w:lvl w:ilvl="1" w:tplc="E720553E">
      <w:start w:val="1"/>
      <w:numFmt w:val="bullet"/>
      <w:lvlText w:val="o"/>
      <w:lvlJc w:val="left"/>
      <w:pPr>
        <w:ind w:left="1440" w:hanging="360"/>
      </w:pPr>
      <w:rPr>
        <w:rFonts w:ascii="Courier New" w:hAnsi="Courier New" w:hint="default"/>
      </w:rPr>
    </w:lvl>
    <w:lvl w:ilvl="2" w:tplc="B50C2CA6">
      <w:start w:val="1"/>
      <w:numFmt w:val="bullet"/>
      <w:lvlText w:val=""/>
      <w:lvlJc w:val="left"/>
      <w:pPr>
        <w:ind w:left="2160" w:hanging="360"/>
      </w:pPr>
      <w:rPr>
        <w:rFonts w:ascii="Wingdings" w:hAnsi="Wingdings" w:hint="default"/>
      </w:rPr>
    </w:lvl>
    <w:lvl w:ilvl="3" w:tplc="3E06EB98">
      <w:start w:val="1"/>
      <w:numFmt w:val="bullet"/>
      <w:lvlText w:val=""/>
      <w:lvlJc w:val="left"/>
      <w:pPr>
        <w:ind w:left="2880" w:hanging="360"/>
      </w:pPr>
      <w:rPr>
        <w:rFonts w:ascii="Symbol" w:hAnsi="Symbol" w:hint="default"/>
      </w:rPr>
    </w:lvl>
    <w:lvl w:ilvl="4" w:tplc="A7A278C6">
      <w:start w:val="1"/>
      <w:numFmt w:val="bullet"/>
      <w:lvlText w:val="o"/>
      <w:lvlJc w:val="left"/>
      <w:pPr>
        <w:ind w:left="3600" w:hanging="360"/>
      </w:pPr>
      <w:rPr>
        <w:rFonts w:ascii="Courier New" w:hAnsi="Courier New" w:hint="default"/>
      </w:rPr>
    </w:lvl>
    <w:lvl w:ilvl="5" w:tplc="D618091E">
      <w:start w:val="1"/>
      <w:numFmt w:val="bullet"/>
      <w:lvlText w:val=""/>
      <w:lvlJc w:val="left"/>
      <w:pPr>
        <w:ind w:left="4320" w:hanging="360"/>
      </w:pPr>
      <w:rPr>
        <w:rFonts w:ascii="Wingdings" w:hAnsi="Wingdings" w:hint="default"/>
      </w:rPr>
    </w:lvl>
    <w:lvl w:ilvl="6" w:tplc="385C9AA2">
      <w:start w:val="1"/>
      <w:numFmt w:val="bullet"/>
      <w:lvlText w:val=""/>
      <w:lvlJc w:val="left"/>
      <w:pPr>
        <w:ind w:left="5040" w:hanging="360"/>
      </w:pPr>
      <w:rPr>
        <w:rFonts w:ascii="Symbol" w:hAnsi="Symbol" w:hint="default"/>
      </w:rPr>
    </w:lvl>
    <w:lvl w:ilvl="7" w:tplc="B87CF276">
      <w:start w:val="1"/>
      <w:numFmt w:val="bullet"/>
      <w:lvlText w:val="o"/>
      <w:lvlJc w:val="left"/>
      <w:pPr>
        <w:ind w:left="5760" w:hanging="360"/>
      </w:pPr>
      <w:rPr>
        <w:rFonts w:ascii="Courier New" w:hAnsi="Courier New" w:hint="default"/>
      </w:rPr>
    </w:lvl>
    <w:lvl w:ilvl="8" w:tplc="2FB0BCCC">
      <w:start w:val="1"/>
      <w:numFmt w:val="bullet"/>
      <w:lvlText w:val=""/>
      <w:lvlJc w:val="left"/>
      <w:pPr>
        <w:ind w:left="6480" w:hanging="360"/>
      </w:pPr>
      <w:rPr>
        <w:rFonts w:ascii="Wingdings" w:hAnsi="Wingdings" w:hint="default"/>
      </w:rPr>
    </w:lvl>
  </w:abstractNum>
  <w:abstractNum w:abstractNumId="25" w15:restartNumberingAfterBreak="0">
    <w:nsid w:val="438C14B9"/>
    <w:multiLevelType w:val="hybridMultilevel"/>
    <w:tmpl w:val="75E09B94"/>
    <w:lvl w:ilvl="0" w:tplc="A9FA5BB0">
      <w:start w:val="1"/>
      <w:numFmt w:val="bullet"/>
      <w:lvlText w:val=""/>
      <w:lvlJc w:val="left"/>
      <w:pPr>
        <w:ind w:left="720" w:hanging="360"/>
      </w:pPr>
      <w:rPr>
        <w:rFonts w:ascii="Symbol" w:hAnsi="Symbol" w:hint="default"/>
      </w:rPr>
    </w:lvl>
    <w:lvl w:ilvl="1" w:tplc="0A52473A" w:tentative="1">
      <w:start w:val="1"/>
      <w:numFmt w:val="bullet"/>
      <w:lvlText w:val="o"/>
      <w:lvlJc w:val="left"/>
      <w:pPr>
        <w:ind w:left="1440" w:hanging="360"/>
      </w:pPr>
      <w:rPr>
        <w:rFonts w:ascii="Courier New" w:hAnsi="Courier New" w:hint="default"/>
      </w:rPr>
    </w:lvl>
    <w:lvl w:ilvl="2" w:tplc="DFC8BC3C" w:tentative="1">
      <w:start w:val="1"/>
      <w:numFmt w:val="bullet"/>
      <w:lvlText w:val=""/>
      <w:lvlJc w:val="left"/>
      <w:pPr>
        <w:ind w:left="2160" w:hanging="360"/>
      </w:pPr>
      <w:rPr>
        <w:rFonts w:ascii="Wingdings" w:hAnsi="Wingdings" w:hint="default"/>
      </w:rPr>
    </w:lvl>
    <w:lvl w:ilvl="3" w:tplc="F3E406D0" w:tentative="1">
      <w:start w:val="1"/>
      <w:numFmt w:val="bullet"/>
      <w:lvlText w:val=""/>
      <w:lvlJc w:val="left"/>
      <w:pPr>
        <w:ind w:left="2880" w:hanging="360"/>
      </w:pPr>
      <w:rPr>
        <w:rFonts w:ascii="Symbol" w:hAnsi="Symbol" w:hint="default"/>
      </w:rPr>
    </w:lvl>
    <w:lvl w:ilvl="4" w:tplc="BFAEF4D0" w:tentative="1">
      <w:start w:val="1"/>
      <w:numFmt w:val="bullet"/>
      <w:lvlText w:val="o"/>
      <w:lvlJc w:val="left"/>
      <w:pPr>
        <w:ind w:left="3600" w:hanging="360"/>
      </w:pPr>
      <w:rPr>
        <w:rFonts w:ascii="Courier New" w:hAnsi="Courier New" w:hint="default"/>
      </w:rPr>
    </w:lvl>
    <w:lvl w:ilvl="5" w:tplc="79DC671A" w:tentative="1">
      <w:start w:val="1"/>
      <w:numFmt w:val="bullet"/>
      <w:lvlText w:val=""/>
      <w:lvlJc w:val="left"/>
      <w:pPr>
        <w:ind w:left="4320" w:hanging="360"/>
      </w:pPr>
      <w:rPr>
        <w:rFonts w:ascii="Wingdings" w:hAnsi="Wingdings" w:hint="default"/>
      </w:rPr>
    </w:lvl>
    <w:lvl w:ilvl="6" w:tplc="B4D4ABB6" w:tentative="1">
      <w:start w:val="1"/>
      <w:numFmt w:val="bullet"/>
      <w:lvlText w:val=""/>
      <w:lvlJc w:val="left"/>
      <w:pPr>
        <w:ind w:left="5040" w:hanging="360"/>
      </w:pPr>
      <w:rPr>
        <w:rFonts w:ascii="Symbol" w:hAnsi="Symbol" w:hint="default"/>
      </w:rPr>
    </w:lvl>
    <w:lvl w:ilvl="7" w:tplc="0BE00D18" w:tentative="1">
      <w:start w:val="1"/>
      <w:numFmt w:val="bullet"/>
      <w:lvlText w:val="o"/>
      <w:lvlJc w:val="left"/>
      <w:pPr>
        <w:ind w:left="5760" w:hanging="360"/>
      </w:pPr>
      <w:rPr>
        <w:rFonts w:ascii="Courier New" w:hAnsi="Courier New" w:hint="default"/>
      </w:rPr>
    </w:lvl>
    <w:lvl w:ilvl="8" w:tplc="9E96695E" w:tentative="1">
      <w:start w:val="1"/>
      <w:numFmt w:val="bullet"/>
      <w:lvlText w:val=""/>
      <w:lvlJc w:val="left"/>
      <w:pPr>
        <w:ind w:left="6480" w:hanging="360"/>
      </w:pPr>
      <w:rPr>
        <w:rFonts w:ascii="Wingdings" w:hAnsi="Wingdings" w:hint="default"/>
      </w:rPr>
    </w:lvl>
  </w:abstractNum>
  <w:abstractNum w:abstractNumId="26" w15:restartNumberingAfterBreak="0">
    <w:nsid w:val="44722D1B"/>
    <w:multiLevelType w:val="hybridMultilevel"/>
    <w:tmpl w:val="0014508C"/>
    <w:lvl w:ilvl="0" w:tplc="A2E47814">
      <w:start w:val="1"/>
      <w:numFmt w:val="bullet"/>
      <w:lvlText w:val=""/>
      <w:lvlJc w:val="left"/>
      <w:pPr>
        <w:ind w:left="720" w:hanging="360"/>
      </w:pPr>
      <w:rPr>
        <w:rFonts w:ascii="Symbol" w:hAnsi="Symbol" w:hint="default"/>
      </w:rPr>
    </w:lvl>
    <w:lvl w:ilvl="1" w:tplc="289AEA9A">
      <w:start w:val="1"/>
      <w:numFmt w:val="bullet"/>
      <w:lvlText w:val="o"/>
      <w:lvlJc w:val="left"/>
      <w:pPr>
        <w:ind w:left="1440" w:hanging="360"/>
      </w:pPr>
      <w:rPr>
        <w:rFonts w:ascii="Courier New" w:hAnsi="Courier New" w:hint="default"/>
      </w:rPr>
    </w:lvl>
    <w:lvl w:ilvl="2" w:tplc="A3486EA8">
      <w:start w:val="1"/>
      <w:numFmt w:val="bullet"/>
      <w:lvlText w:val=""/>
      <w:lvlJc w:val="left"/>
      <w:pPr>
        <w:ind w:left="2160" w:hanging="360"/>
      </w:pPr>
      <w:rPr>
        <w:rFonts w:ascii="Wingdings" w:hAnsi="Wingdings" w:hint="default"/>
      </w:rPr>
    </w:lvl>
    <w:lvl w:ilvl="3" w:tplc="9E6AF354">
      <w:start w:val="1"/>
      <w:numFmt w:val="bullet"/>
      <w:lvlText w:val=""/>
      <w:lvlJc w:val="left"/>
      <w:pPr>
        <w:ind w:left="2880" w:hanging="360"/>
      </w:pPr>
      <w:rPr>
        <w:rFonts w:ascii="Symbol" w:hAnsi="Symbol" w:hint="default"/>
      </w:rPr>
    </w:lvl>
    <w:lvl w:ilvl="4" w:tplc="5F3CF3A2">
      <w:start w:val="1"/>
      <w:numFmt w:val="bullet"/>
      <w:lvlText w:val="o"/>
      <w:lvlJc w:val="left"/>
      <w:pPr>
        <w:ind w:left="3600" w:hanging="360"/>
      </w:pPr>
      <w:rPr>
        <w:rFonts w:ascii="Courier New" w:hAnsi="Courier New" w:hint="default"/>
      </w:rPr>
    </w:lvl>
    <w:lvl w:ilvl="5" w:tplc="21006398">
      <w:start w:val="1"/>
      <w:numFmt w:val="bullet"/>
      <w:lvlText w:val=""/>
      <w:lvlJc w:val="left"/>
      <w:pPr>
        <w:ind w:left="4320" w:hanging="360"/>
      </w:pPr>
      <w:rPr>
        <w:rFonts w:ascii="Wingdings" w:hAnsi="Wingdings" w:hint="default"/>
      </w:rPr>
    </w:lvl>
    <w:lvl w:ilvl="6" w:tplc="1E0062DA">
      <w:start w:val="1"/>
      <w:numFmt w:val="bullet"/>
      <w:lvlText w:val=""/>
      <w:lvlJc w:val="left"/>
      <w:pPr>
        <w:ind w:left="5040" w:hanging="360"/>
      </w:pPr>
      <w:rPr>
        <w:rFonts w:ascii="Symbol" w:hAnsi="Symbol" w:hint="default"/>
      </w:rPr>
    </w:lvl>
    <w:lvl w:ilvl="7" w:tplc="C5087406">
      <w:start w:val="1"/>
      <w:numFmt w:val="bullet"/>
      <w:lvlText w:val="o"/>
      <w:lvlJc w:val="left"/>
      <w:pPr>
        <w:ind w:left="5760" w:hanging="360"/>
      </w:pPr>
      <w:rPr>
        <w:rFonts w:ascii="Courier New" w:hAnsi="Courier New" w:hint="default"/>
      </w:rPr>
    </w:lvl>
    <w:lvl w:ilvl="8" w:tplc="7D989750">
      <w:start w:val="1"/>
      <w:numFmt w:val="bullet"/>
      <w:lvlText w:val=""/>
      <w:lvlJc w:val="left"/>
      <w:pPr>
        <w:ind w:left="6480" w:hanging="360"/>
      </w:pPr>
      <w:rPr>
        <w:rFonts w:ascii="Wingdings" w:hAnsi="Wingdings" w:hint="default"/>
      </w:rPr>
    </w:lvl>
  </w:abstractNum>
  <w:abstractNum w:abstractNumId="27" w15:restartNumberingAfterBreak="0">
    <w:nsid w:val="486A21E4"/>
    <w:multiLevelType w:val="hybridMultilevel"/>
    <w:tmpl w:val="244011E4"/>
    <w:lvl w:ilvl="0" w:tplc="A5F887E6">
      <w:start w:val="1"/>
      <w:numFmt w:val="bullet"/>
      <w:lvlText w:val=""/>
      <w:lvlJc w:val="left"/>
      <w:pPr>
        <w:ind w:left="720" w:hanging="360"/>
      </w:pPr>
      <w:rPr>
        <w:rFonts w:ascii="Symbol" w:hAnsi="Symbol" w:hint="default"/>
      </w:rPr>
    </w:lvl>
    <w:lvl w:ilvl="1" w:tplc="21BA5258">
      <w:start w:val="1"/>
      <w:numFmt w:val="bullet"/>
      <w:lvlText w:val="o"/>
      <w:lvlJc w:val="left"/>
      <w:pPr>
        <w:ind w:left="1440" w:hanging="360"/>
      </w:pPr>
      <w:rPr>
        <w:rFonts w:ascii="Courier New" w:hAnsi="Courier New" w:hint="default"/>
      </w:rPr>
    </w:lvl>
    <w:lvl w:ilvl="2" w:tplc="74B0037C">
      <w:start w:val="1"/>
      <w:numFmt w:val="bullet"/>
      <w:lvlText w:val=""/>
      <w:lvlJc w:val="left"/>
      <w:pPr>
        <w:ind w:left="2160" w:hanging="360"/>
      </w:pPr>
      <w:rPr>
        <w:rFonts w:ascii="Wingdings" w:hAnsi="Wingdings" w:hint="default"/>
      </w:rPr>
    </w:lvl>
    <w:lvl w:ilvl="3" w:tplc="28A2271C">
      <w:start w:val="1"/>
      <w:numFmt w:val="bullet"/>
      <w:lvlText w:val=""/>
      <w:lvlJc w:val="left"/>
      <w:pPr>
        <w:ind w:left="2880" w:hanging="360"/>
      </w:pPr>
      <w:rPr>
        <w:rFonts w:ascii="Symbol" w:hAnsi="Symbol" w:hint="default"/>
      </w:rPr>
    </w:lvl>
    <w:lvl w:ilvl="4" w:tplc="E30834EE">
      <w:start w:val="1"/>
      <w:numFmt w:val="bullet"/>
      <w:lvlText w:val="o"/>
      <w:lvlJc w:val="left"/>
      <w:pPr>
        <w:ind w:left="3600" w:hanging="360"/>
      </w:pPr>
      <w:rPr>
        <w:rFonts w:ascii="Courier New" w:hAnsi="Courier New" w:hint="default"/>
      </w:rPr>
    </w:lvl>
    <w:lvl w:ilvl="5" w:tplc="EC2A9F6E">
      <w:start w:val="1"/>
      <w:numFmt w:val="bullet"/>
      <w:lvlText w:val=""/>
      <w:lvlJc w:val="left"/>
      <w:pPr>
        <w:ind w:left="4320" w:hanging="360"/>
      </w:pPr>
      <w:rPr>
        <w:rFonts w:ascii="Wingdings" w:hAnsi="Wingdings" w:hint="default"/>
      </w:rPr>
    </w:lvl>
    <w:lvl w:ilvl="6" w:tplc="DB9466F0">
      <w:start w:val="1"/>
      <w:numFmt w:val="bullet"/>
      <w:lvlText w:val=""/>
      <w:lvlJc w:val="left"/>
      <w:pPr>
        <w:ind w:left="5040" w:hanging="360"/>
      </w:pPr>
      <w:rPr>
        <w:rFonts w:ascii="Symbol" w:hAnsi="Symbol" w:hint="default"/>
      </w:rPr>
    </w:lvl>
    <w:lvl w:ilvl="7" w:tplc="87541DD8">
      <w:start w:val="1"/>
      <w:numFmt w:val="bullet"/>
      <w:lvlText w:val="o"/>
      <w:lvlJc w:val="left"/>
      <w:pPr>
        <w:ind w:left="5760" w:hanging="360"/>
      </w:pPr>
      <w:rPr>
        <w:rFonts w:ascii="Courier New" w:hAnsi="Courier New" w:hint="default"/>
      </w:rPr>
    </w:lvl>
    <w:lvl w:ilvl="8" w:tplc="64323C36">
      <w:start w:val="1"/>
      <w:numFmt w:val="bullet"/>
      <w:lvlText w:val=""/>
      <w:lvlJc w:val="left"/>
      <w:pPr>
        <w:ind w:left="6480" w:hanging="360"/>
      </w:pPr>
      <w:rPr>
        <w:rFonts w:ascii="Wingdings" w:hAnsi="Wingdings" w:hint="default"/>
      </w:rPr>
    </w:lvl>
  </w:abstractNum>
  <w:abstractNum w:abstractNumId="28" w15:restartNumberingAfterBreak="0">
    <w:nsid w:val="52E56AC8"/>
    <w:multiLevelType w:val="hybridMultilevel"/>
    <w:tmpl w:val="84621148"/>
    <w:lvl w:ilvl="0" w:tplc="442A7ECE">
      <w:start w:val="1"/>
      <w:numFmt w:val="bullet"/>
      <w:lvlText w:val=""/>
      <w:lvlJc w:val="left"/>
      <w:pPr>
        <w:ind w:left="720" w:hanging="360"/>
      </w:pPr>
      <w:rPr>
        <w:rFonts w:ascii="Symbol" w:hAnsi="Symbol" w:hint="default"/>
      </w:rPr>
    </w:lvl>
    <w:lvl w:ilvl="1" w:tplc="250E159C" w:tentative="1">
      <w:start w:val="1"/>
      <w:numFmt w:val="bullet"/>
      <w:lvlText w:val="o"/>
      <w:lvlJc w:val="left"/>
      <w:pPr>
        <w:ind w:left="1440" w:hanging="360"/>
      </w:pPr>
      <w:rPr>
        <w:rFonts w:ascii="Courier New" w:hAnsi="Courier New" w:hint="default"/>
      </w:rPr>
    </w:lvl>
    <w:lvl w:ilvl="2" w:tplc="88383D8C" w:tentative="1">
      <w:start w:val="1"/>
      <w:numFmt w:val="bullet"/>
      <w:lvlText w:val=""/>
      <w:lvlJc w:val="left"/>
      <w:pPr>
        <w:ind w:left="2160" w:hanging="360"/>
      </w:pPr>
      <w:rPr>
        <w:rFonts w:ascii="Wingdings" w:hAnsi="Wingdings" w:hint="default"/>
      </w:rPr>
    </w:lvl>
    <w:lvl w:ilvl="3" w:tplc="73A027A0" w:tentative="1">
      <w:start w:val="1"/>
      <w:numFmt w:val="bullet"/>
      <w:lvlText w:val=""/>
      <w:lvlJc w:val="left"/>
      <w:pPr>
        <w:ind w:left="2880" w:hanging="360"/>
      </w:pPr>
      <w:rPr>
        <w:rFonts w:ascii="Symbol" w:hAnsi="Symbol" w:hint="default"/>
      </w:rPr>
    </w:lvl>
    <w:lvl w:ilvl="4" w:tplc="A8484894" w:tentative="1">
      <w:start w:val="1"/>
      <w:numFmt w:val="bullet"/>
      <w:lvlText w:val="o"/>
      <w:lvlJc w:val="left"/>
      <w:pPr>
        <w:ind w:left="3600" w:hanging="360"/>
      </w:pPr>
      <w:rPr>
        <w:rFonts w:ascii="Courier New" w:hAnsi="Courier New" w:hint="default"/>
      </w:rPr>
    </w:lvl>
    <w:lvl w:ilvl="5" w:tplc="C92AEF08" w:tentative="1">
      <w:start w:val="1"/>
      <w:numFmt w:val="bullet"/>
      <w:lvlText w:val=""/>
      <w:lvlJc w:val="left"/>
      <w:pPr>
        <w:ind w:left="4320" w:hanging="360"/>
      </w:pPr>
      <w:rPr>
        <w:rFonts w:ascii="Wingdings" w:hAnsi="Wingdings" w:hint="default"/>
      </w:rPr>
    </w:lvl>
    <w:lvl w:ilvl="6" w:tplc="86B8C740" w:tentative="1">
      <w:start w:val="1"/>
      <w:numFmt w:val="bullet"/>
      <w:lvlText w:val=""/>
      <w:lvlJc w:val="left"/>
      <w:pPr>
        <w:ind w:left="5040" w:hanging="360"/>
      </w:pPr>
      <w:rPr>
        <w:rFonts w:ascii="Symbol" w:hAnsi="Symbol" w:hint="default"/>
      </w:rPr>
    </w:lvl>
    <w:lvl w:ilvl="7" w:tplc="9DBA99EC" w:tentative="1">
      <w:start w:val="1"/>
      <w:numFmt w:val="bullet"/>
      <w:lvlText w:val="o"/>
      <w:lvlJc w:val="left"/>
      <w:pPr>
        <w:ind w:left="5760" w:hanging="360"/>
      </w:pPr>
      <w:rPr>
        <w:rFonts w:ascii="Courier New" w:hAnsi="Courier New" w:hint="default"/>
      </w:rPr>
    </w:lvl>
    <w:lvl w:ilvl="8" w:tplc="642699FE" w:tentative="1">
      <w:start w:val="1"/>
      <w:numFmt w:val="bullet"/>
      <w:lvlText w:val=""/>
      <w:lvlJc w:val="left"/>
      <w:pPr>
        <w:ind w:left="6480" w:hanging="360"/>
      </w:pPr>
      <w:rPr>
        <w:rFonts w:ascii="Wingdings" w:hAnsi="Wingdings" w:hint="default"/>
      </w:rPr>
    </w:lvl>
  </w:abstractNum>
  <w:abstractNum w:abstractNumId="29" w15:restartNumberingAfterBreak="0">
    <w:nsid w:val="5705A38F"/>
    <w:multiLevelType w:val="hybridMultilevel"/>
    <w:tmpl w:val="DE3082CC"/>
    <w:lvl w:ilvl="0" w:tplc="30104E80">
      <w:start w:val="1"/>
      <w:numFmt w:val="bullet"/>
      <w:lvlText w:val=""/>
      <w:lvlJc w:val="left"/>
      <w:pPr>
        <w:ind w:left="720" w:hanging="360"/>
      </w:pPr>
      <w:rPr>
        <w:rFonts w:ascii="Symbol" w:hAnsi="Symbol" w:hint="default"/>
      </w:rPr>
    </w:lvl>
    <w:lvl w:ilvl="1" w:tplc="E0D6F238">
      <w:start w:val="1"/>
      <w:numFmt w:val="bullet"/>
      <w:lvlText w:val="o"/>
      <w:lvlJc w:val="left"/>
      <w:pPr>
        <w:ind w:left="1440" w:hanging="360"/>
      </w:pPr>
      <w:rPr>
        <w:rFonts w:ascii="Courier New" w:hAnsi="Courier New" w:hint="default"/>
      </w:rPr>
    </w:lvl>
    <w:lvl w:ilvl="2" w:tplc="17A2FA9E">
      <w:start w:val="1"/>
      <w:numFmt w:val="bullet"/>
      <w:lvlText w:val=""/>
      <w:lvlJc w:val="left"/>
      <w:pPr>
        <w:ind w:left="2160" w:hanging="360"/>
      </w:pPr>
      <w:rPr>
        <w:rFonts w:ascii="Wingdings" w:hAnsi="Wingdings" w:hint="default"/>
      </w:rPr>
    </w:lvl>
    <w:lvl w:ilvl="3" w:tplc="2ED4E262">
      <w:start w:val="1"/>
      <w:numFmt w:val="bullet"/>
      <w:lvlText w:val=""/>
      <w:lvlJc w:val="left"/>
      <w:pPr>
        <w:ind w:left="2880" w:hanging="360"/>
      </w:pPr>
      <w:rPr>
        <w:rFonts w:ascii="Symbol" w:hAnsi="Symbol" w:hint="default"/>
      </w:rPr>
    </w:lvl>
    <w:lvl w:ilvl="4" w:tplc="6CDC92BE">
      <w:start w:val="1"/>
      <w:numFmt w:val="bullet"/>
      <w:lvlText w:val="o"/>
      <w:lvlJc w:val="left"/>
      <w:pPr>
        <w:ind w:left="3600" w:hanging="360"/>
      </w:pPr>
      <w:rPr>
        <w:rFonts w:ascii="Courier New" w:hAnsi="Courier New" w:hint="default"/>
      </w:rPr>
    </w:lvl>
    <w:lvl w:ilvl="5" w:tplc="1666AD40">
      <w:start w:val="1"/>
      <w:numFmt w:val="bullet"/>
      <w:lvlText w:val=""/>
      <w:lvlJc w:val="left"/>
      <w:pPr>
        <w:ind w:left="4320" w:hanging="360"/>
      </w:pPr>
      <w:rPr>
        <w:rFonts w:ascii="Wingdings" w:hAnsi="Wingdings" w:hint="default"/>
      </w:rPr>
    </w:lvl>
    <w:lvl w:ilvl="6" w:tplc="19425954">
      <w:start w:val="1"/>
      <w:numFmt w:val="bullet"/>
      <w:lvlText w:val=""/>
      <w:lvlJc w:val="left"/>
      <w:pPr>
        <w:ind w:left="5040" w:hanging="360"/>
      </w:pPr>
      <w:rPr>
        <w:rFonts w:ascii="Symbol" w:hAnsi="Symbol" w:hint="default"/>
      </w:rPr>
    </w:lvl>
    <w:lvl w:ilvl="7" w:tplc="75DE4B24">
      <w:start w:val="1"/>
      <w:numFmt w:val="bullet"/>
      <w:lvlText w:val="o"/>
      <w:lvlJc w:val="left"/>
      <w:pPr>
        <w:ind w:left="5760" w:hanging="360"/>
      </w:pPr>
      <w:rPr>
        <w:rFonts w:ascii="Courier New" w:hAnsi="Courier New" w:hint="default"/>
      </w:rPr>
    </w:lvl>
    <w:lvl w:ilvl="8" w:tplc="18F60F72">
      <w:start w:val="1"/>
      <w:numFmt w:val="bullet"/>
      <w:lvlText w:val=""/>
      <w:lvlJc w:val="left"/>
      <w:pPr>
        <w:ind w:left="6480" w:hanging="360"/>
      </w:pPr>
      <w:rPr>
        <w:rFonts w:ascii="Wingdings" w:hAnsi="Wingdings" w:hint="default"/>
      </w:rPr>
    </w:lvl>
  </w:abstractNum>
  <w:abstractNum w:abstractNumId="30" w15:restartNumberingAfterBreak="0">
    <w:nsid w:val="5AD0A3C7"/>
    <w:multiLevelType w:val="hybridMultilevel"/>
    <w:tmpl w:val="CFBC1E9C"/>
    <w:lvl w:ilvl="0" w:tplc="D0E2FF7C">
      <w:start w:val="1"/>
      <w:numFmt w:val="bullet"/>
      <w:lvlText w:val=""/>
      <w:lvlJc w:val="left"/>
      <w:pPr>
        <w:ind w:left="720" w:hanging="360"/>
      </w:pPr>
      <w:rPr>
        <w:rFonts w:ascii="Symbol" w:hAnsi="Symbol" w:hint="default"/>
      </w:rPr>
    </w:lvl>
    <w:lvl w:ilvl="1" w:tplc="F3EA23A8">
      <w:start w:val="1"/>
      <w:numFmt w:val="bullet"/>
      <w:lvlText w:val="o"/>
      <w:lvlJc w:val="left"/>
      <w:pPr>
        <w:ind w:left="1440" w:hanging="360"/>
      </w:pPr>
      <w:rPr>
        <w:rFonts w:ascii="Courier New" w:hAnsi="Courier New" w:hint="default"/>
      </w:rPr>
    </w:lvl>
    <w:lvl w:ilvl="2" w:tplc="54385C22">
      <w:start w:val="1"/>
      <w:numFmt w:val="bullet"/>
      <w:lvlText w:val=""/>
      <w:lvlJc w:val="left"/>
      <w:pPr>
        <w:ind w:left="2160" w:hanging="360"/>
      </w:pPr>
      <w:rPr>
        <w:rFonts w:ascii="Wingdings" w:hAnsi="Wingdings" w:hint="default"/>
      </w:rPr>
    </w:lvl>
    <w:lvl w:ilvl="3" w:tplc="DCF89916">
      <w:start w:val="1"/>
      <w:numFmt w:val="bullet"/>
      <w:lvlText w:val=""/>
      <w:lvlJc w:val="left"/>
      <w:pPr>
        <w:ind w:left="2880" w:hanging="360"/>
      </w:pPr>
      <w:rPr>
        <w:rFonts w:ascii="Symbol" w:hAnsi="Symbol" w:hint="default"/>
      </w:rPr>
    </w:lvl>
    <w:lvl w:ilvl="4" w:tplc="72103B46">
      <w:start w:val="1"/>
      <w:numFmt w:val="bullet"/>
      <w:lvlText w:val="o"/>
      <w:lvlJc w:val="left"/>
      <w:pPr>
        <w:ind w:left="3600" w:hanging="360"/>
      </w:pPr>
      <w:rPr>
        <w:rFonts w:ascii="Courier New" w:hAnsi="Courier New" w:hint="default"/>
      </w:rPr>
    </w:lvl>
    <w:lvl w:ilvl="5" w:tplc="42FC16EC">
      <w:start w:val="1"/>
      <w:numFmt w:val="bullet"/>
      <w:lvlText w:val=""/>
      <w:lvlJc w:val="left"/>
      <w:pPr>
        <w:ind w:left="4320" w:hanging="360"/>
      </w:pPr>
      <w:rPr>
        <w:rFonts w:ascii="Wingdings" w:hAnsi="Wingdings" w:hint="default"/>
      </w:rPr>
    </w:lvl>
    <w:lvl w:ilvl="6" w:tplc="A7AE4AD0">
      <w:start w:val="1"/>
      <w:numFmt w:val="bullet"/>
      <w:lvlText w:val=""/>
      <w:lvlJc w:val="left"/>
      <w:pPr>
        <w:ind w:left="5040" w:hanging="360"/>
      </w:pPr>
      <w:rPr>
        <w:rFonts w:ascii="Symbol" w:hAnsi="Symbol" w:hint="default"/>
      </w:rPr>
    </w:lvl>
    <w:lvl w:ilvl="7" w:tplc="7FD0B7A6">
      <w:start w:val="1"/>
      <w:numFmt w:val="bullet"/>
      <w:lvlText w:val="o"/>
      <w:lvlJc w:val="left"/>
      <w:pPr>
        <w:ind w:left="5760" w:hanging="360"/>
      </w:pPr>
      <w:rPr>
        <w:rFonts w:ascii="Courier New" w:hAnsi="Courier New" w:hint="default"/>
      </w:rPr>
    </w:lvl>
    <w:lvl w:ilvl="8" w:tplc="CD143874">
      <w:start w:val="1"/>
      <w:numFmt w:val="bullet"/>
      <w:lvlText w:val=""/>
      <w:lvlJc w:val="left"/>
      <w:pPr>
        <w:ind w:left="6480" w:hanging="360"/>
      </w:pPr>
      <w:rPr>
        <w:rFonts w:ascii="Wingdings" w:hAnsi="Wingdings" w:hint="default"/>
      </w:rPr>
    </w:lvl>
  </w:abstractNum>
  <w:abstractNum w:abstractNumId="31" w15:restartNumberingAfterBreak="0">
    <w:nsid w:val="5AE72366"/>
    <w:multiLevelType w:val="hybridMultilevel"/>
    <w:tmpl w:val="9446E26E"/>
    <w:lvl w:ilvl="0" w:tplc="F30CCA46">
      <w:start w:val="1"/>
      <w:numFmt w:val="bullet"/>
      <w:lvlText w:val=""/>
      <w:lvlJc w:val="left"/>
      <w:pPr>
        <w:ind w:left="720" w:hanging="360"/>
      </w:pPr>
      <w:rPr>
        <w:rFonts w:ascii="Symbol" w:hAnsi="Symbol" w:hint="default"/>
      </w:rPr>
    </w:lvl>
    <w:lvl w:ilvl="1" w:tplc="6B227860" w:tentative="1">
      <w:start w:val="1"/>
      <w:numFmt w:val="bullet"/>
      <w:lvlText w:val="o"/>
      <w:lvlJc w:val="left"/>
      <w:pPr>
        <w:ind w:left="1440" w:hanging="360"/>
      </w:pPr>
      <w:rPr>
        <w:rFonts w:ascii="Courier New" w:hAnsi="Courier New" w:hint="default"/>
      </w:rPr>
    </w:lvl>
    <w:lvl w:ilvl="2" w:tplc="8CC84E14" w:tentative="1">
      <w:start w:val="1"/>
      <w:numFmt w:val="bullet"/>
      <w:lvlText w:val=""/>
      <w:lvlJc w:val="left"/>
      <w:pPr>
        <w:ind w:left="2160" w:hanging="360"/>
      </w:pPr>
      <w:rPr>
        <w:rFonts w:ascii="Wingdings" w:hAnsi="Wingdings" w:hint="default"/>
      </w:rPr>
    </w:lvl>
    <w:lvl w:ilvl="3" w:tplc="BF56C2B2" w:tentative="1">
      <w:start w:val="1"/>
      <w:numFmt w:val="bullet"/>
      <w:lvlText w:val=""/>
      <w:lvlJc w:val="left"/>
      <w:pPr>
        <w:ind w:left="2880" w:hanging="360"/>
      </w:pPr>
      <w:rPr>
        <w:rFonts w:ascii="Symbol" w:hAnsi="Symbol" w:hint="default"/>
      </w:rPr>
    </w:lvl>
    <w:lvl w:ilvl="4" w:tplc="B98A6AC8" w:tentative="1">
      <w:start w:val="1"/>
      <w:numFmt w:val="bullet"/>
      <w:lvlText w:val="o"/>
      <w:lvlJc w:val="left"/>
      <w:pPr>
        <w:ind w:left="3600" w:hanging="360"/>
      </w:pPr>
      <w:rPr>
        <w:rFonts w:ascii="Courier New" w:hAnsi="Courier New" w:hint="default"/>
      </w:rPr>
    </w:lvl>
    <w:lvl w:ilvl="5" w:tplc="F0BCE782" w:tentative="1">
      <w:start w:val="1"/>
      <w:numFmt w:val="bullet"/>
      <w:lvlText w:val=""/>
      <w:lvlJc w:val="left"/>
      <w:pPr>
        <w:ind w:left="4320" w:hanging="360"/>
      </w:pPr>
      <w:rPr>
        <w:rFonts w:ascii="Wingdings" w:hAnsi="Wingdings" w:hint="default"/>
      </w:rPr>
    </w:lvl>
    <w:lvl w:ilvl="6" w:tplc="1122AADA" w:tentative="1">
      <w:start w:val="1"/>
      <w:numFmt w:val="bullet"/>
      <w:lvlText w:val=""/>
      <w:lvlJc w:val="left"/>
      <w:pPr>
        <w:ind w:left="5040" w:hanging="360"/>
      </w:pPr>
      <w:rPr>
        <w:rFonts w:ascii="Symbol" w:hAnsi="Symbol" w:hint="default"/>
      </w:rPr>
    </w:lvl>
    <w:lvl w:ilvl="7" w:tplc="D84A4F9E" w:tentative="1">
      <w:start w:val="1"/>
      <w:numFmt w:val="bullet"/>
      <w:lvlText w:val="o"/>
      <w:lvlJc w:val="left"/>
      <w:pPr>
        <w:ind w:left="5760" w:hanging="360"/>
      </w:pPr>
      <w:rPr>
        <w:rFonts w:ascii="Courier New" w:hAnsi="Courier New" w:hint="default"/>
      </w:rPr>
    </w:lvl>
    <w:lvl w:ilvl="8" w:tplc="CBA88C08" w:tentative="1">
      <w:start w:val="1"/>
      <w:numFmt w:val="bullet"/>
      <w:lvlText w:val=""/>
      <w:lvlJc w:val="left"/>
      <w:pPr>
        <w:ind w:left="6480" w:hanging="360"/>
      </w:pPr>
      <w:rPr>
        <w:rFonts w:ascii="Wingdings" w:hAnsi="Wingdings" w:hint="default"/>
      </w:rPr>
    </w:lvl>
  </w:abstractNum>
  <w:abstractNum w:abstractNumId="32" w15:restartNumberingAfterBreak="0">
    <w:nsid w:val="5FC96818"/>
    <w:multiLevelType w:val="hybridMultilevel"/>
    <w:tmpl w:val="6FD25186"/>
    <w:lvl w:ilvl="0" w:tplc="09AC6E8E">
      <w:start w:val="1"/>
      <w:numFmt w:val="bullet"/>
      <w:lvlText w:val=""/>
      <w:lvlJc w:val="left"/>
      <w:pPr>
        <w:ind w:left="720" w:hanging="360"/>
      </w:pPr>
      <w:rPr>
        <w:rFonts w:ascii="Symbol" w:hAnsi="Symbol" w:hint="default"/>
      </w:rPr>
    </w:lvl>
    <w:lvl w:ilvl="1" w:tplc="C1A69F30" w:tentative="1">
      <w:start w:val="1"/>
      <w:numFmt w:val="bullet"/>
      <w:lvlText w:val="o"/>
      <w:lvlJc w:val="left"/>
      <w:pPr>
        <w:ind w:left="1440" w:hanging="360"/>
      </w:pPr>
      <w:rPr>
        <w:rFonts w:ascii="Courier New" w:hAnsi="Courier New" w:hint="default"/>
      </w:rPr>
    </w:lvl>
    <w:lvl w:ilvl="2" w:tplc="75CA5996" w:tentative="1">
      <w:start w:val="1"/>
      <w:numFmt w:val="bullet"/>
      <w:lvlText w:val=""/>
      <w:lvlJc w:val="left"/>
      <w:pPr>
        <w:ind w:left="2160" w:hanging="360"/>
      </w:pPr>
      <w:rPr>
        <w:rFonts w:ascii="Wingdings" w:hAnsi="Wingdings" w:hint="default"/>
      </w:rPr>
    </w:lvl>
    <w:lvl w:ilvl="3" w:tplc="50E4C5E8" w:tentative="1">
      <w:start w:val="1"/>
      <w:numFmt w:val="bullet"/>
      <w:lvlText w:val=""/>
      <w:lvlJc w:val="left"/>
      <w:pPr>
        <w:ind w:left="2880" w:hanging="360"/>
      </w:pPr>
      <w:rPr>
        <w:rFonts w:ascii="Symbol" w:hAnsi="Symbol" w:hint="default"/>
      </w:rPr>
    </w:lvl>
    <w:lvl w:ilvl="4" w:tplc="02EEDF68" w:tentative="1">
      <w:start w:val="1"/>
      <w:numFmt w:val="bullet"/>
      <w:lvlText w:val="o"/>
      <w:lvlJc w:val="left"/>
      <w:pPr>
        <w:ind w:left="3600" w:hanging="360"/>
      </w:pPr>
      <w:rPr>
        <w:rFonts w:ascii="Courier New" w:hAnsi="Courier New" w:hint="default"/>
      </w:rPr>
    </w:lvl>
    <w:lvl w:ilvl="5" w:tplc="4C386BF6" w:tentative="1">
      <w:start w:val="1"/>
      <w:numFmt w:val="bullet"/>
      <w:lvlText w:val=""/>
      <w:lvlJc w:val="left"/>
      <w:pPr>
        <w:ind w:left="4320" w:hanging="360"/>
      </w:pPr>
      <w:rPr>
        <w:rFonts w:ascii="Wingdings" w:hAnsi="Wingdings" w:hint="default"/>
      </w:rPr>
    </w:lvl>
    <w:lvl w:ilvl="6" w:tplc="30B87D92" w:tentative="1">
      <w:start w:val="1"/>
      <w:numFmt w:val="bullet"/>
      <w:lvlText w:val=""/>
      <w:lvlJc w:val="left"/>
      <w:pPr>
        <w:ind w:left="5040" w:hanging="360"/>
      </w:pPr>
      <w:rPr>
        <w:rFonts w:ascii="Symbol" w:hAnsi="Symbol" w:hint="default"/>
      </w:rPr>
    </w:lvl>
    <w:lvl w:ilvl="7" w:tplc="B6DED16E" w:tentative="1">
      <w:start w:val="1"/>
      <w:numFmt w:val="bullet"/>
      <w:lvlText w:val="o"/>
      <w:lvlJc w:val="left"/>
      <w:pPr>
        <w:ind w:left="5760" w:hanging="360"/>
      </w:pPr>
      <w:rPr>
        <w:rFonts w:ascii="Courier New" w:hAnsi="Courier New" w:hint="default"/>
      </w:rPr>
    </w:lvl>
    <w:lvl w:ilvl="8" w:tplc="E17603A4" w:tentative="1">
      <w:start w:val="1"/>
      <w:numFmt w:val="bullet"/>
      <w:lvlText w:val=""/>
      <w:lvlJc w:val="left"/>
      <w:pPr>
        <w:ind w:left="6480" w:hanging="360"/>
      </w:pPr>
      <w:rPr>
        <w:rFonts w:ascii="Wingdings" w:hAnsi="Wingdings" w:hint="default"/>
      </w:rPr>
    </w:lvl>
  </w:abstractNum>
  <w:abstractNum w:abstractNumId="33" w15:restartNumberingAfterBreak="0">
    <w:nsid w:val="6E674225"/>
    <w:multiLevelType w:val="hybridMultilevel"/>
    <w:tmpl w:val="E3A25DAE"/>
    <w:lvl w:ilvl="0" w:tplc="239C81C0">
      <w:start w:val="1"/>
      <w:numFmt w:val="bullet"/>
      <w:lvlText w:val=""/>
      <w:lvlJc w:val="left"/>
      <w:pPr>
        <w:ind w:left="720" w:hanging="360"/>
      </w:pPr>
      <w:rPr>
        <w:rFonts w:ascii="Symbol" w:hAnsi="Symbol" w:hint="default"/>
      </w:rPr>
    </w:lvl>
    <w:lvl w:ilvl="1" w:tplc="0DF8526E" w:tentative="1">
      <w:start w:val="1"/>
      <w:numFmt w:val="bullet"/>
      <w:lvlText w:val="o"/>
      <w:lvlJc w:val="left"/>
      <w:pPr>
        <w:ind w:left="1440" w:hanging="360"/>
      </w:pPr>
      <w:rPr>
        <w:rFonts w:ascii="Courier New" w:hAnsi="Courier New" w:hint="default"/>
      </w:rPr>
    </w:lvl>
    <w:lvl w:ilvl="2" w:tplc="B824AC4E" w:tentative="1">
      <w:start w:val="1"/>
      <w:numFmt w:val="bullet"/>
      <w:lvlText w:val=""/>
      <w:lvlJc w:val="left"/>
      <w:pPr>
        <w:ind w:left="2160" w:hanging="360"/>
      </w:pPr>
      <w:rPr>
        <w:rFonts w:ascii="Wingdings" w:hAnsi="Wingdings" w:hint="default"/>
      </w:rPr>
    </w:lvl>
    <w:lvl w:ilvl="3" w:tplc="9620C0BA" w:tentative="1">
      <w:start w:val="1"/>
      <w:numFmt w:val="bullet"/>
      <w:lvlText w:val=""/>
      <w:lvlJc w:val="left"/>
      <w:pPr>
        <w:ind w:left="2880" w:hanging="360"/>
      </w:pPr>
      <w:rPr>
        <w:rFonts w:ascii="Symbol" w:hAnsi="Symbol" w:hint="default"/>
      </w:rPr>
    </w:lvl>
    <w:lvl w:ilvl="4" w:tplc="1FC05520" w:tentative="1">
      <w:start w:val="1"/>
      <w:numFmt w:val="bullet"/>
      <w:lvlText w:val="o"/>
      <w:lvlJc w:val="left"/>
      <w:pPr>
        <w:ind w:left="3600" w:hanging="360"/>
      </w:pPr>
      <w:rPr>
        <w:rFonts w:ascii="Courier New" w:hAnsi="Courier New" w:hint="default"/>
      </w:rPr>
    </w:lvl>
    <w:lvl w:ilvl="5" w:tplc="2D7663DC" w:tentative="1">
      <w:start w:val="1"/>
      <w:numFmt w:val="bullet"/>
      <w:lvlText w:val=""/>
      <w:lvlJc w:val="left"/>
      <w:pPr>
        <w:ind w:left="4320" w:hanging="360"/>
      </w:pPr>
      <w:rPr>
        <w:rFonts w:ascii="Wingdings" w:hAnsi="Wingdings" w:hint="default"/>
      </w:rPr>
    </w:lvl>
    <w:lvl w:ilvl="6" w:tplc="8F98513A" w:tentative="1">
      <w:start w:val="1"/>
      <w:numFmt w:val="bullet"/>
      <w:lvlText w:val=""/>
      <w:lvlJc w:val="left"/>
      <w:pPr>
        <w:ind w:left="5040" w:hanging="360"/>
      </w:pPr>
      <w:rPr>
        <w:rFonts w:ascii="Symbol" w:hAnsi="Symbol" w:hint="default"/>
      </w:rPr>
    </w:lvl>
    <w:lvl w:ilvl="7" w:tplc="71621F90" w:tentative="1">
      <w:start w:val="1"/>
      <w:numFmt w:val="bullet"/>
      <w:lvlText w:val="o"/>
      <w:lvlJc w:val="left"/>
      <w:pPr>
        <w:ind w:left="5760" w:hanging="360"/>
      </w:pPr>
      <w:rPr>
        <w:rFonts w:ascii="Courier New" w:hAnsi="Courier New" w:hint="default"/>
      </w:rPr>
    </w:lvl>
    <w:lvl w:ilvl="8" w:tplc="625A7F94" w:tentative="1">
      <w:start w:val="1"/>
      <w:numFmt w:val="bullet"/>
      <w:lvlText w:val=""/>
      <w:lvlJc w:val="left"/>
      <w:pPr>
        <w:ind w:left="6480" w:hanging="360"/>
      </w:pPr>
      <w:rPr>
        <w:rFonts w:ascii="Wingdings" w:hAnsi="Wingdings" w:hint="default"/>
      </w:rPr>
    </w:lvl>
  </w:abstractNum>
  <w:abstractNum w:abstractNumId="34" w15:restartNumberingAfterBreak="0">
    <w:nsid w:val="6E7C12D5"/>
    <w:multiLevelType w:val="hybridMultilevel"/>
    <w:tmpl w:val="E40068D4"/>
    <w:lvl w:ilvl="0" w:tplc="2612CF20">
      <w:start w:val="1"/>
      <w:numFmt w:val="bullet"/>
      <w:lvlText w:val=""/>
      <w:lvlJc w:val="left"/>
      <w:pPr>
        <w:ind w:left="720" w:hanging="360"/>
      </w:pPr>
      <w:rPr>
        <w:rFonts w:ascii="Wingdings" w:hAnsi="Wingdings" w:hint="default"/>
      </w:rPr>
    </w:lvl>
    <w:lvl w:ilvl="1" w:tplc="89863AD0">
      <w:start w:val="1"/>
      <w:numFmt w:val="bullet"/>
      <w:lvlText w:val=""/>
      <w:lvlJc w:val="left"/>
      <w:pPr>
        <w:ind w:left="1440" w:hanging="360"/>
      </w:pPr>
      <w:rPr>
        <w:rFonts w:ascii="Wingdings" w:hAnsi="Wingdings" w:hint="default"/>
      </w:rPr>
    </w:lvl>
    <w:lvl w:ilvl="2" w:tplc="BBE6EF8E">
      <w:start w:val="1"/>
      <w:numFmt w:val="bullet"/>
      <w:lvlText w:val=""/>
      <w:lvlJc w:val="left"/>
      <w:pPr>
        <w:ind w:left="2160" w:hanging="360"/>
      </w:pPr>
      <w:rPr>
        <w:rFonts w:ascii="Wingdings" w:hAnsi="Wingdings" w:hint="default"/>
      </w:rPr>
    </w:lvl>
    <w:lvl w:ilvl="3" w:tplc="AC6092B4">
      <w:start w:val="1"/>
      <w:numFmt w:val="bullet"/>
      <w:lvlText w:val=""/>
      <w:lvlJc w:val="left"/>
      <w:pPr>
        <w:ind w:left="2880" w:hanging="360"/>
      </w:pPr>
      <w:rPr>
        <w:rFonts w:ascii="Wingdings" w:hAnsi="Wingdings" w:hint="default"/>
      </w:rPr>
    </w:lvl>
    <w:lvl w:ilvl="4" w:tplc="99ACF1FA">
      <w:start w:val="1"/>
      <w:numFmt w:val="bullet"/>
      <w:lvlText w:val=""/>
      <w:lvlJc w:val="left"/>
      <w:pPr>
        <w:ind w:left="3600" w:hanging="360"/>
      </w:pPr>
      <w:rPr>
        <w:rFonts w:ascii="Wingdings" w:hAnsi="Wingdings" w:hint="default"/>
      </w:rPr>
    </w:lvl>
    <w:lvl w:ilvl="5" w:tplc="B3FA29D4">
      <w:start w:val="1"/>
      <w:numFmt w:val="bullet"/>
      <w:lvlText w:val=""/>
      <w:lvlJc w:val="left"/>
      <w:pPr>
        <w:ind w:left="4320" w:hanging="360"/>
      </w:pPr>
      <w:rPr>
        <w:rFonts w:ascii="Wingdings" w:hAnsi="Wingdings" w:hint="default"/>
      </w:rPr>
    </w:lvl>
    <w:lvl w:ilvl="6" w:tplc="FBD2650A">
      <w:start w:val="1"/>
      <w:numFmt w:val="bullet"/>
      <w:lvlText w:val=""/>
      <w:lvlJc w:val="left"/>
      <w:pPr>
        <w:ind w:left="5040" w:hanging="360"/>
      </w:pPr>
      <w:rPr>
        <w:rFonts w:ascii="Wingdings" w:hAnsi="Wingdings" w:hint="default"/>
      </w:rPr>
    </w:lvl>
    <w:lvl w:ilvl="7" w:tplc="CAFE00AE">
      <w:start w:val="1"/>
      <w:numFmt w:val="bullet"/>
      <w:lvlText w:val=""/>
      <w:lvlJc w:val="left"/>
      <w:pPr>
        <w:ind w:left="5760" w:hanging="360"/>
      </w:pPr>
      <w:rPr>
        <w:rFonts w:ascii="Wingdings" w:hAnsi="Wingdings" w:hint="default"/>
      </w:rPr>
    </w:lvl>
    <w:lvl w:ilvl="8" w:tplc="7D5CACF2">
      <w:start w:val="1"/>
      <w:numFmt w:val="bullet"/>
      <w:lvlText w:val=""/>
      <w:lvlJc w:val="left"/>
      <w:pPr>
        <w:ind w:left="6480" w:hanging="360"/>
      </w:pPr>
      <w:rPr>
        <w:rFonts w:ascii="Wingdings" w:hAnsi="Wingdings" w:hint="default"/>
      </w:rPr>
    </w:lvl>
  </w:abstractNum>
  <w:abstractNum w:abstractNumId="35" w15:restartNumberingAfterBreak="0">
    <w:nsid w:val="741776AC"/>
    <w:multiLevelType w:val="hybridMultilevel"/>
    <w:tmpl w:val="0ABC20F6"/>
    <w:lvl w:ilvl="0" w:tplc="38A22B90">
      <w:start w:val="1"/>
      <w:numFmt w:val="bullet"/>
      <w:lvlText w:val=""/>
      <w:lvlJc w:val="left"/>
      <w:pPr>
        <w:ind w:left="720" w:hanging="360"/>
      </w:pPr>
      <w:rPr>
        <w:rFonts w:ascii="Symbol" w:hAnsi="Symbol" w:hint="default"/>
      </w:rPr>
    </w:lvl>
    <w:lvl w:ilvl="1" w:tplc="C0A87116" w:tentative="1">
      <w:start w:val="1"/>
      <w:numFmt w:val="bullet"/>
      <w:lvlText w:val="o"/>
      <w:lvlJc w:val="left"/>
      <w:pPr>
        <w:ind w:left="1440" w:hanging="360"/>
      </w:pPr>
      <w:rPr>
        <w:rFonts w:ascii="Courier New" w:hAnsi="Courier New" w:hint="default"/>
      </w:rPr>
    </w:lvl>
    <w:lvl w:ilvl="2" w:tplc="DF380368" w:tentative="1">
      <w:start w:val="1"/>
      <w:numFmt w:val="bullet"/>
      <w:lvlText w:val=""/>
      <w:lvlJc w:val="left"/>
      <w:pPr>
        <w:ind w:left="2160" w:hanging="360"/>
      </w:pPr>
      <w:rPr>
        <w:rFonts w:ascii="Wingdings" w:hAnsi="Wingdings" w:hint="default"/>
      </w:rPr>
    </w:lvl>
    <w:lvl w:ilvl="3" w:tplc="13B0BA6E" w:tentative="1">
      <w:start w:val="1"/>
      <w:numFmt w:val="bullet"/>
      <w:lvlText w:val=""/>
      <w:lvlJc w:val="left"/>
      <w:pPr>
        <w:ind w:left="2880" w:hanging="360"/>
      </w:pPr>
      <w:rPr>
        <w:rFonts w:ascii="Symbol" w:hAnsi="Symbol" w:hint="default"/>
      </w:rPr>
    </w:lvl>
    <w:lvl w:ilvl="4" w:tplc="C5A2710C" w:tentative="1">
      <w:start w:val="1"/>
      <w:numFmt w:val="bullet"/>
      <w:lvlText w:val="o"/>
      <w:lvlJc w:val="left"/>
      <w:pPr>
        <w:ind w:left="3600" w:hanging="360"/>
      </w:pPr>
      <w:rPr>
        <w:rFonts w:ascii="Courier New" w:hAnsi="Courier New" w:hint="default"/>
      </w:rPr>
    </w:lvl>
    <w:lvl w:ilvl="5" w:tplc="371CABDE" w:tentative="1">
      <w:start w:val="1"/>
      <w:numFmt w:val="bullet"/>
      <w:lvlText w:val=""/>
      <w:lvlJc w:val="left"/>
      <w:pPr>
        <w:ind w:left="4320" w:hanging="360"/>
      </w:pPr>
      <w:rPr>
        <w:rFonts w:ascii="Wingdings" w:hAnsi="Wingdings" w:hint="default"/>
      </w:rPr>
    </w:lvl>
    <w:lvl w:ilvl="6" w:tplc="E0FA84C0" w:tentative="1">
      <w:start w:val="1"/>
      <w:numFmt w:val="bullet"/>
      <w:lvlText w:val=""/>
      <w:lvlJc w:val="left"/>
      <w:pPr>
        <w:ind w:left="5040" w:hanging="360"/>
      </w:pPr>
      <w:rPr>
        <w:rFonts w:ascii="Symbol" w:hAnsi="Symbol" w:hint="default"/>
      </w:rPr>
    </w:lvl>
    <w:lvl w:ilvl="7" w:tplc="47888E94" w:tentative="1">
      <w:start w:val="1"/>
      <w:numFmt w:val="bullet"/>
      <w:lvlText w:val="o"/>
      <w:lvlJc w:val="left"/>
      <w:pPr>
        <w:ind w:left="5760" w:hanging="360"/>
      </w:pPr>
      <w:rPr>
        <w:rFonts w:ascii="Courier New" w:hAnsi="Courier New" w:hint="default"/>
      </w:rPr>
    </w:lvl>
    <w:lvl w:ilvl="8" w:tplc="6EEE246A" w:tentative="1">
      <w:start w:val="1"/>
      <w:numFmt w:val="bullet"/>
      <w:lvlText w:val=""/>
      <w:lvlJc w:val="left"/>
      <w:pPr>
        <w:ind w:left="6480" w:hanging="360"/>
      </w:pPr>
      <w:rPr>
        <w:rFonts w:ascii="Wingdings" w:hAnsi="Wingdings" w:hint="default"/>
      </w:rPr>
    </w:lvl>
  </w:abstractNum>
  <w:abstractNum w:abstractNumId="36" w15:restartNumberingAfterBreak="0">
    <w:nsid w:val="7D7F3EAB"/>
    <w:multiLevelType w:val="hybridMultilevel"/>
    <w:tmpl w:val="C264037E"/>
    <w:lvl w:ilvl="0" w:tplc="5CAE071E">
      <w:start w:val="1"/>
      <w:numFmt w:val="bullet"/>
      <w:lvlText w:val=""/>
      <w:lvlJc w:val="left"/>
      <w:pPr>
        <w:ind w:left="720" w:hanging="360"/>
      </w:pPr>
      <w:rPr>
        <w:rFonts w:ascii="Symbol" w:hAnsi="Symbol" w:hint="default"/>
      </w:rPr>
    </w:lvl>
    <w:lvl w:ilvl="1" w:tplc="6A04BC9E" w:tentative="1">
      <w:start w:val="1"/>
      <w:numFmt w:val="bullet"/>
      <w:lvlText w:val="o"/>
      <w:lvlJc w:val="left"/>
      <w:pPr>
        <w:ind w:left="1440" w:hanging="360"/>
      </w:pPr>
      <w:rPr>
        <w:rFonts w:ascii="Courier New" w:hAnsi="Courier New" w:hint="default"/>
      </w:rPr>
    </w:lvl>
    <w:lvl w:ilvl="2" w:tplc="A686FA3E" w:tentative="1">
      <w:start w:val="1"/>
      <w:numFmt w:val="bullet"/>
      <w:lvlText w:val=""/>
      <w:lvlJc w:val="left"/>
      <w:pPr>
        <w:ind w:left="2160" w:hanging="360"/>
      </w:pPr>
      <w:rPr>
        <w:rFonts w:ascii="Wingdings" w:hAnsi="Wingdings" w:hint="default"/>
      </w:rPr>
    </w:lvl>
    <w:lvl w:ilvl="3" w:tplc="BC9EA750" w:tentative="1">
      <w:start w:val="1"/>
      <w:numFmt w:val="bullet"/>
      <w:lvlText w:val=""/>
      <w:lvlJc w:val="left"/>
      <w:pPr>
        <w:ind w:left="2880" w:hanging="360"/>
      </w:pPr>
      <w:rPr>
        <w:rFonts w:ascii="Symbol" w:hAnsi="Symbol" w:hint="default"/>
      </w:rPr>
    </w:lvl>
    <w:lvl w:ilvl="4" w:tplc="581800CE" w:tentative="1">
      <w:start w:val="1"/>
      <w:numFmt w:val="bullet"/>
      <w:lvlText w:val="o"/>
      <w:lvlJc w:val="left"/>
      <w:pPr>
        <w:ind w:left="3600" w:hanging="360"/>
      </w:pPr>
      <w:rPr>
        <w:rFonts w:ascii="Courier New" w:hAnsi="Courier New" w:hint="default"/>
      </w:rPr>
    </w:lvl>
    <w:lvl w:ilvl="5" w:tplc="1AA806C4" w:tentative="1">
      <w:start w:val="1"/>
      <w:numFmt w:val="bullet"/>
      <w:lvlText w:val=""/>
      <w:lvlJc w:val="left"/>
      <w:pPr>
        <w:ind w:left="4320" w:hanging="360"/>
      </w:pPr>
      <w:rPr>
        <w:rFonts w:ascii="Wingdings" w:hAnsi="Wingdings" w:hint="default"/>
      </w:rPr>
    </w:lvl>
    <w:lvl w:ilvl="6" w:tplc="D21632C2" w:tentative="1">
      <w:start w:val="1"/>
      <w:numFmt w:val="bullet"/>
      <w:lvlText w:val=""/>
      <w:lvlJc w:val="left"/>
      <w:pPr>
        <w:ind w:left="5040" w:hanging="360"/>
      </w:pPr>
      <w:rPr>
        <w:rFonts w:ascii="Symbol" w:hAnsi="Symbol" w:hint="default"/>
      </w:rPr>
    </w:lvl>
    <w:lvl w:ilvl="7" w:tplc="84AA1560" w:tentative="1">
      <w:start w:val="1"/>
      <w:numFmt w:val="bullet"/>
      <w:lvlText w:val="o"/>
      <w:lvlJc w:val="left"/>
      <w:pPr>
        <w:ind w:left="5760" w:hanging="360"/>
      </w:pPr>
      <w:rPr>
        <w:rFonts w:ascii="Courier New" w:hAnsi="Courier New" w:hint="default"/>
      </w:rPr>
    </w:lvl>
    <w:lvl w:ilvl="8" w:tplc="43F46E66" w:tentative="1">
      <w:start w:val="1"/>
      <w:numFmt w:val="bullet"/>
      <w:lvlText w:val=""/>
      <w:lvlJc w:val="left"/>
      <w:pPr>
        <w:ind w:left="6480" w:hanging="360"/>
      </w:pPr>
      <w:rPr>
        <w:rFonts w:ascii="Wingdings" w:hAnsi="Wingdings" w:hint="default"/>
      </w:rPr>
    </w:lvl>
  </w:abstractNum>
  <w:abstractNum w:abstractNumId="37" w15:restartNumberingAfterBreak="0">
    <w:nsid w:val="7F2DB1A9"/>
    <w:multiLevelType w:val="hybridMultilevel"/>
    <w:tmpl w:val="E514D4D4"/>
    <w:lvl w:ilvl="0" w:tplc="4164013C">
      <w:start w:val="1"/>
      <w:numFmt w:val="bullet"/>
      <w:lvlText w:val="-"/>
      <w:lvlJc w:val="left"/>
      <w:pPr>
        <w:ind w:left="720" w:hanging="360"/>
      </w:pPr>
      <w:rPr>
        <w:rFonts w:ascii="Aptos" w:hAnsi="Aptos" w:hint="default"/>
      </w:rPr>
    </w:lvl>
    <w:lvl w:ilvl="1" w:tplc="AD9A65F0">
      <w:start w:val="1"/>
      <w:numFmt w:val="bullet"/>
      <w:lvlText w:val="o"/>
      <w:lvlJc w:val="left"/>
      <w:pPr>
        <w:ind w:left="1440" w:hanging="360"/>
      </w:pPr>
      <w:rPr>
        <w:rFonts w:ascii="Courier New" w:hAnsi="Courier New" w:hint="default"/>
      </w:rPr>
    </w:lvl>
    <w:lvl w:ilvl="2" w:tplc="2EF01C8E">
      <w:start w:val="1"/>
      <w:numFmt w:val="bullet"/>
      <w:lvlText w:val=""/>
      <w:lvlJc w:val="left"/>
      <w:pPr>
        <w:ind w:left="2160" w:hanging="360"/>
      </w:pPr>
      <w:rPr>
        <w:rFonts w:ascii="Wingdings" w:hAnsi="Wingdings" w:hint="default"/>
      </w:rPr>
    </w:lvl>
    <w:lvl w:ilvl="3" w:tplc="E3364CBE">
      <w:start w:val="1"/>
      <w:numFmt w:val="bullet"/>
      <w:lvlText w:val=""/>
      <w:lvlJc w:val="left"/>
      <w:pPr>
        <w:ind w:left="2880" w:hanging="360"/>
      </w:pPr>
      <w:rPr>
        <w:rFonts w:ascii="Symbol" w:hAnsi="Symbol" w:hint="default"/>
      </w:rPr>
    </w:lvl>
    <w:lvl w:ilvl="4" w:tplc="7EDC38AC">
      <w:start w:val="1"/>
      <w:numFmt w:val="bullet"/>
      <w:lvlText w:val="o"/>
      <w:lvlJc w:val="left"/>
      <w:pPr>
        <w:ind w:left="3600" w:hanging="360"/>
      </w:pPr>
      <w:rPr>
        <w:rFonts w:ascii="Courier New" w:hAnsi="Courier New" w:hint="default"/>
      </w:rPr>
    </w:lvl>
    <w:lvl w:ilvl="5" w:tplc="903CC332">
      <w:start w:val="1"/>
      <w:numFmt w:val="bullet"/>
      <w:lvlText w:val=""/>
      <w:lvlJc w:val="left"/>
      <w:pPr>
        <w:ind w:left="4320" w:hanging="360"/>
      </w:pPr>
      <w:rPr>
        <w:rFonts w:ascii="Wingdings" w:hAnsi="Wingdings" w:hint="default"/>
      </w:rPr>
    </w:lvl>
    <w:lvl w:ilvl="6" w:tplc="E872EA04">
      <w:start w:val="1"/>
      <w:numFmt w:val="bullet"/>
      <w:lvlText w:val=""/>
      <w:lvlJc w:val="left"/>
      <w:pPr>
        <w:ind w:left="5040" w:hanging="360"/>
      </w:pPr>
      <w:rPr>
        <w:rFonts w:ascii="Symbol" w:hAnsi="Symbol" w:hint="default"/>
      </w:rPr>
    </w:lvl>
    <w:lvl w:ilvl="7" w:tplc="42623E06">
      <w:start w:val="1"/>
      <w:numFmt w:val="bullet"/>
      <w:lvlText w:val="o"/>
      <w:lvlJc w:val="left"/>
      <w:pPr>
        <w:ind w:left="5760" w:hanging="360"/>
      </w:pPr>
      <w:rPr>
        <w:rFonts w:ascii="Courier New" w:hAnsi="Courier New" w:hint="default"/>
      </w:rPr>
    </w:lvl>
    <w:lvl w:ilvl="8" w:tplc="FBCC7660">
      <w:start w:val="1"/>
      <w:numFmt w:val="bullet"/>
      <w:lvlText w:val=""/>
      <w:lvlJc w:val="left"/>
      <w:pPr>
        <w:ind w:left="6480" w:hanging="360"/>
      </w:pPr>
      <w:rPr>
        <w:rFonts w:ascii="Wingdings" w:hAnsi="Wingdings" w:hint="default"/>
      </w:rPr>
    </w:lvl>
  </w:abstractNum>
  <w:num w:numId="1" w16cid:durableId="1451512892">
    <w:abstractNumId w:val="30"/>
  </w:num>
  <w:num w:numId="2" w16cid:durableId="1293707095">
    <w:abstractNumId w:val="24"/>
  </w:num>
  <w:num w:numId="3" w16cid:durableId="88083149">
    <w:abstractNumId w:val="27"/>
  </w:num>
  <w:num w:numId="4" w16cid:durableId="345596269">
    <w:abstractNumId w:val="26"/>
  </w:num>
  <w:num w:numId="5" w16cid:durableId="83691385">
    <w:abstractNumId w:val="19"/>
  </w:num>
  <w:num w:numId="6" w16cid:durableId="1954939580">
    <w:abstractNumId w:val="29"/>
  </w:num>
  <w:num w:numId="7" w16cid:durableId="1854958602">
    <w:abstractNumId w:val="21"/>
  </w:num>
  <w:num w:numId="8" w16cid:durableId="668825639">
    <w:abstractNumId w:val="20"/>
  </w:num>
  <w:num w:numId="9" w16cid:durableId="232350949">
    <w:abstractNumId w:val="37"/>
  </w:num>
  <w:num w:numId="10" w16cid:durableId="1421293006">
    <w:abstractNumId w:val="34"/>
  </w:num>
  <w:num w:numId="11" w16cid:durableId="1862738672">
    <w:abstractNumId w:val="0"/>
  </w:num>
  <w:num w:numId="12" w16cid:durableId="1169979935">
    <w:abstractNumId w:val="1"/>
  </w:num>
  <w:num w:numId="13" w16cid:durableId="1681735705">
    <w:abstractNumId w:val="2"/>
  </w:num>
  <w:num w:numId="14" w16cid:durableId="1083800123">
    <w:abstractNumId w:val="3"/>
  </w:num>
  <w:num w:numId="15" w16cid:durableId="1501891311">
    <w:abstractNumId w:val="8"/>
  </w:num>
  <w:num w:numId="16" w16cid:durableId="1063285929">
    <w:abstractNumId w:val="4"/>
  </w:num>
  <w:num w:numId="17" w16cid:durableId="459298246">
    <w:abstractNumId w:val="5"/>
  </w:num>
  <w:num w:numId="18" w16cid:durableId="1501114642">
    <w:abstractNumId w:val="6"/>
  </w:num>
  <w:num w:numId="19" w16cid:durableId="865676380">
    <w:abstractNumId w:val="7"/>
  </w:num>
  <w:num w:numId="20" w16cid:durableId="2087026510">
    <w:abstractNumId w:val="9"/>
  </w:num>
  <w:num w:numId="21" w16cid:durableId="371616767">
    <w:abstractNumId w:val="31"/>
  </w:num>
  <w:num w:numId="22" w16cid:durableId="949702952">
    <w:abstractNumId w:val="18"/>
  </w:num>
  <w:num w:numId="23" w16cid:durableId="1544517116">
    <w:abstractNumId w:val="15"/>
  </w:num>
  <w:num w:numId="24" w16cid:durableId="1525241584">
    <w:abstractNumId w:val="36"/>
  </w:num>
  <w:num w:numId="25" w16cid:durableId="1619142492">
    <w:abstractNumId w:val="23"/>
  </w:num>
  <w:num w:numId="26" w16cid:durableId="487743679">
    <w:abstractNumId w:val="22"/>
  </w:num>
  <w:num w:numId="27" w16cid:durableId="1168861662">
    <w:abstractNumId w:val="17"/>
  </w:num>
  <w:num w:numId="28" w16cid:durableId="504710842">
    <w:abstractNumId w:val="13"/>
  </w:num>
  <w:num w:numId="29" w16cid:durableId="1049189909">
    <w:abstractNumId w:val="12"/>
  </w:num>
  <w:num w:numId="30" w16cid:durableId="2076706963">
    <w:abstractNumId w:val="14"/>
  </w:num>
  <w:num w:numId="31" w16cid:durableId="1894384475">
    <w:abstractNumId w:val="33"/>
  </w:num>
  <w:num w:numId="32" w16cid:durableId="930435644">
    <w:abstractNumId w:val="10"/>
  </w:num>
  <w:num w:numId="33" w16cid:durableId="834031031">
    <w:abstractNumId w:val="16"/>
  </w:num>
  <w:num w:numId="34" w16cid:durableId="1738239158">
    <w:abstractNumId w:val="28"/>
  </w:num>
  <w:num w:numId="35" w16cid:durableId="1669793874">
    <w:abstractNumId w:val="35"/>
  </w:num>
  <w:num w:numId="36" w16cid:durableId="669790576">
    <w:abstractNumId w:val="25"/>
  </w:num>
  <w:num w:numId="37" w16cid:durableId="858935870">
    <w:abstractNumId w:val="32"/>
  </w:num>
  <w:num w:numId="38" w16cid:durableId="168894896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ttina Ragna Olesen">
    <w15:presenceInfo w15:providerId="AD" w15:userId="S::betro@cancer.dk::993eec0a-f0e8-4324-93c0-ec6005c34c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6DF"/>
    <w:rsid w:val="000020AD"/>
    <w:rsid w:val="00003A6B"/>
    <w:rsid w:val="0000614C"/>
    <w:rsid w:val="00006C07"/>
    <w:rsid w:val="00006EE4"/>
    <w:rsid w:val="00030B10"/>
    <w:rsid w:val="00032A13"/>
    <w:rsid w:val="000355CE"/>
    <w:rsid w:val="00035CC2"/>
    <w:rsid w:val="00037A48"/>
    <w:rsid w:val="00047C85"/>
    <w:rsid w:val="00047DBF"/>
    <w:rsid w:val="00050E8A"/>
    <w:rsid w:val="00051F54"/>
    <w:rsid w:val="00060297"/>
    <w:rsid w:val="00073DCE"/>
    <w:rsid w:val="000916C0"/>
    <w:rsid w:val="000A01B7"/>
    <w:rsid w:val="000A1931"/>
    <w:rsid w:val="000A34F7"/>
    <w:rsid w:val="000A54D0"/>
    <w:rsid w:val="000C6EF9"/>
    <w:rsid w:val="000D12F1"/>
    <w:rsid w:val="000D175C"/>
    <w:rsid w:val="000D7220"/>
    <w:rsid w:val="000E478A"/>
    <w:rsid w:val="000F0A2C"/>
    <w:rsid w:val="000F20EC"/>
    <w:rsid w:val="000F6D86"/>
    <w:rsid w:val="000F6EFC"/>
    <w:rsid w:val="001010DD"/>
    <w:rsid w:val="00102140"/>
    <w:rsid w:val="001047B2"/>
    <w:rsid w:val="00106038"/>
    <w:rsid w:val="00106DF5"/>
    <w:rsid w:val="00107D59"/>
    <w:rsid w:val="001132DA"/>
    <w:rsid w:val="00113FF2"/>
    <w:rsid w:val="00115877"/>
    <w:rsid w:val="00121242"/>
    <w:rsid w:val="00121EE2"/>
    <w:rsid w:val="00122D73"/>
    <w:rsid w:val="00123A3D"/>
    <w:rsid w:val="00123F5E"/>
    <w:rsid w:val="0012431D"/>
    <w:rsid w:val="00130265"/>
    <w:rsid w:val="00133852"/>
    <w:rsid w:val="001348CD"/>
    <w:rsid w:val="0013697A"/>
    <w:rsid w:val="00137F1D"/>
    <w:rsid w:val="00151E3E"/>
    <w:rsid w:val="0015208B"/>
    <w:rsid w:val="00152534"/>
    <w:rsid w:val="001606A6"/>
    <w:rsid w:val="0016199F"/>
    <w:rsid w:val="00162DAD"/>
    <w:rsid w:val="00163438"/>
    <w:rsid w:val="0016798C"/>
    <w:rsid w:val="001701F3"/>
    <w:rsid w:val="0017295B"/>
    <w:rsid w:val="001751E9"/>
    <w:rsid w:val="0017560F"/>
    <w:rsid w:val="001775E8"/>
    <w:rsid w:val="00181568"/>
    <w:rsid w:val="00181A4D"/>
    <w:rsid w:val="00185A44"/>
    <w:rsid w:val="001903C9"/>
    <w:rsid w:val="00191AA0"/>
    <w:rsid w:val="00192AE9"/>
    <w:rsid w:val="00193BDA"/>
    <w:rsid w:val="001A13DB"/>
    <w:rsid w:val="001A1F42"/>
    <w:rsid w:val="001A2C5C"/>
    <w:rsid w:val="001A2CA5"/>
    <w:rsid w:val="001A3228"/>
    <w:rsid w:val="001A49F0"/>
    <w:rsid w:val="001B067C"/>
    <w:rsid w:val="001B1420"/>
    <w:rsid w:val="001B2652"/>
    <w:rsid w:val="001B3C5A"/>
    <w:rsid w:val="001B3F4A"/>
    <w:rsid w:val="001B58E4"/>
    <w:rsid w:val="001C0468"/>
    <w:rsid w:val="001C3ACC"/>
    <w:rsid w:val="001C44C3"/>
    <w:rsid w:val="001C71FC"/>
    <w:rsid w:val="001C74A6"/>
    <w:rsid w:val="001C7CF1"/>
    <w:rsid w:val="001E1AE6"/>
    <w:rsid w:val="001E47B7"/>
    <w:rsid w:val="001E66CD"/>
    <w:rsid w:val="001F1EE0"/>
    <w:rsid w:val="001F28BC"/>
    <w:rsid w:val="001F3CAF"/>
    <w:rsid w:val="001F51C6"/>
    <w:rsid w:val="001F6766"/>
    <w:rsid w:val="00206D74"/>
    <w:rsid w:val="00214434"/>
    <w:rsid w:val="0023160D"/>
    <w:rsid w:val="00233E9F"/>
    <w:rsid w:val="00236640"/>
    <w:rsid w:val="00236CBE"/>
    <w:rsid w:val="0024237A"/>
    <w:rsid w:val="002455A0"/>
    <w:rsid w:val="002509B5"/>
    <w:rsid w:val="00254DF4"/>
    <w:rsid w:val="002618FF"/>
    <w:rsid w:val="0026675C"/>
    <w:rsid w:val="00270606"/>
    <w:rsid w:val="002742FF"/>
    <w:rsid w:val="00274FF7"/>
    <w:rsid w:val="00275866"/>
    <w:rsid w:val="0027661C"/>
    <w:rsid w:val="00280DFD"/>
    <w:rsid w:val="00281046"/>
    <w:rsid w:val="00285415"/>
    <w:rsid w:val="00295957"/>
    <w:rsid w:val="00297F1B"/>
    <w:rsid w:val="002A24DB"/>
    <w:rsid w:val="002A5669"/>
    <w:rsid w:val="002A710B"/>
    <w:rsid w:val="002A7595"/>
    <w:rsid w:val="002B45B3"/>
    <w:rsid w:val="002B56A3"/>
    <w:rsid w:val="002B6A58"/>
    <w:rsid w:val="002C4E09"/>
    <w:rsid w:val="002D2D6F"/>
    <w:rsid w:val="002E08FC"/>
    <w:rsid w:val="002F35FE"/>
    <w:rsid w:val="002F43AD"/>
    <w:rsid w:val="002F4993"/>
    <w:rsid w:val="002F7F2B"/>
    <w:rsid w:val="00302727"/>
    <w:rsid w:val="00305359"/>
    <w:rsid w:val="003054BB"/>
    <w:rsid w:val="00307085"/>
    <w:rsid w:val="00307F2A"/>
    <w:rsid w:val="003104A1"/>
    <w:rsid w:val="00312429"/>
    <w:rsid w:val="0031391F"/>
    <w:rsid w:val="00314A94"/>
    <w:rsid w:val="00321346"/>
    <w:rsid w:val="003215E8"/>
    <w:rsid w:val="003337D3"/>
    <w:rsid w:val="0033617E"/>
    <w:rsid w:val="003369D7"/>
    <w:rsid w:val="003371D6"/>
    <w:rsid w:val="0034282B"/>
    <w:rsid w:val="003466DF"/>
    <w:rsid w:val="00352FD7"/>
    <w:rsid w:val="00353D31"/>
    <w:rsid w:val="00367775"/>
    <w:rsid w:val="003701CA"/>
    <w:rsid w:val="003754AF"/>
    <w:rsid w:val="0038D86D"/>
    <w:rsid w:val="0039047D"/>
    <w:rsid w:val="00390802"/>
    <w:rsid w:val="0039251C"/>
    <w:rsid w:val="00397C8F"/>
    <w:rsid w:val="003A266D"/>
    <w:rsid w:val="003A3395"/>
    <w:rsid w:val="003A3899"/>
    <w:rsid w:val="003B3F67"/>
    <w:rsid w:val="003B645C"/>
    <w:rsid w:val="003C62E4"/>
    <w:rsid w:val="003C6FA2"/>
    <w:rsid w:val="003D392F"/>
    <w:rsid w:val="003D43B4"/>
    <w:rsid w:val="003D5C35"/>
    <w:rsid w:val="003E4988"/>
    <w:rsid w:val="003E6554"/>
    <w:rsid w:val="003E6C8F"/>
    <w:rsid w:val="003F290F"/>
    <w:rsid w:val="003F7E45"/>
    <w:rsid w:val="0040035F"/>
    <w:rsid w:val="00403722"/>
    <w:rsid w:val="00403A51"/>
    <w:rsid w:val="00404FE1"/>
    <w:rsid w:val="00407177"/>
    <w:rsid w:val="00407445"/>
    <w:rsid w:val="00414060"/>
    <w:rsid w:val="00417831"/>
    <w:rsid w:val="00421098"/>
    <w:rsid w:val="0042368F"/>
    <w:rsid w:val="00434517"/>
    <w:rsid w:val="00436424"/>
    <w:rsid w:val="00436917"/>
    <w:rsid w:val="004401AE"/>
    <w:rsid w:val="004409DB"/>
    <w:rsid w:val="00445106"/>
    <w:rsid w:val="004472A8"/>
    <w:rsid w:val="0045106E"/>
    <w:rsid w:val="004520A3"/>
    <w:rsid w:val="00454E04"/>
    <w:rsid w:val="004576D0"/>
    <w:rsid w:val="00460880"/>
    <w:rsid w:val="004621E4"/>
    <w:rsid w:val="00462A2F"/>
    <w:rsid w:val="0047376A"/>
    <w:rsid w:val="004773DD"/>
    <w:rsid w:val="00480182"/>
    <w:rsid w:val="00490F22"/>
    <w:rsid w:val="00493A85"/>
    <w:rsid w:val="00495368"/>
    <w:rsid w:val="00496E6A"/>
    <w:rsid w:val="004A37C0"/>
    <w:rsid w:val="004B1591"/>
    <w:rsid w:val="004B4EF2"/>
    <w:rsid w:val="004C23DA"/>
    <w:rsid w:val="004C3695"/>
    <w:rsid w:val="004C69A4"/>
    <w:rsid w:val="004C6D1C"/>
    <w:rsid w:val="004D365D"/>
    <w:rsid w:val="004D3F4D"/>
    <w:rsid w:val="004D4B86"/>
    <w:rsid w:val="004D4EC8"/>
    <w:rsid w:val="004E51DF"/>
    <w:rsid w:val="004E5E12"/>
    <w:rsid w:val="004F08C8"/>
    <w:rsid w:val="004F563B"/>
    <w:rsid w:val="004F5E8F"/>
    <w:rsid w:val="00501F86"/>
    <w:rsid w:val="00502439"/>
    <w:rsid w:val="005208CF"/>
    <w:rsid w:val="00524569"/>
    <w:rsid w:val="0053033F"/>
    <w:rsid w:val="00532A7A"/>
    <w:rsid w:val="00535379"/>
    <w:rsid w:val="00536425"/>
    <w:rsid w:val="00543A18"/>
    <w:rsid w:val="005534B4"/>
    <w:rsid w:val="00565973"/>
    <w:rsid w:val="0057710D"/>
    <w:rsid w:val="005825CB"/>
    <w:rsid w:val="0058666A"/>
    <w:rsid w:val="005875C3"/>
    <w:rsid w:val="005909B4"/>
    <w:rsid w:val="00591AF3"/>
    <w:rsid w:val="005B0210"/>
    <w:rsid w:val="005B0544"/>
    <w:rsid w:val="005B3756"/>
    <w:rsid w:val="005B7CCC"/>
    <w:rsid w:val="005C01AE"/>
    <w:rsid w:val="005C1275"/>
    <w:rsid w:val="005C4817"/>
    <w:rsid w:val="005C5067"/>
    <w:rsid w:val="005C6934"/>
    <w:rsid w:val="005D32E2"/>
    <w:rsid w:val="005D3D84"/>
    <w:rsid w:val="005D6D51"/>
    <w:rsid w:val="005E3AA5"/>
    <w:rsid w:val="005E61A9"/>
    <w:rsid w:val="005F78BD"/>
    <w:rsid w:val="0060263B"/>
    <w:rsid w:val="00603500"/>
    <w:rsid w:val="00605C46"/>
    <w:rsid w:val="00607D28"/>
    <w:rsid w:val="00617E58"/>
    <w:rsid w:val="00625ABC"/>
    <w:rsid w:val="0063353A"/>
    <w:rsid w:val="006348B3"/>
    <w:rsid w:val="00634D59"/>
    <w:rsid w:val="00636F8D"/>
    <w:rsid w:val="00640E36"/>
    <w:rsid w:val="006437EE"/>
    <w:rsid w:val="006447D7"/>
    <w:rsid w:val="00645486"/>
    <w:rsid w:val="00646719"/>
    <w:rsid w:val="0064793F"/>
    <w:rsid w:val="00651465"/>
    <w:rsid w:val="00664BBB"/>
    <w:rsid w:val="00671175"/>
    <w:rsid w:val="00672DA0"/>
    <w:rsid w:val="00672FEE"/>
    <w:rsid w:val="00676C62"/>
    <w:rsid w:val="00677FC9"/>
    <w:rsid w:val="006803A9"/>
    <w:rsid w:val="006900CD"/>
    <w:rsid w:val="006A35E3"/>
    <w:rsid w:val="006A5390"/>
    <w:rsid w:val="006B13D6"/>
    <w:rsid w:val="006B3776"/>
    <w:rsid w:val="006C4C9A"/>
    <w:rsid w:val="006C670E"/>
    <w:rsid w:val="006E1045"/>
    <w:rsid w:val="006E1BA9"/>
    <w:rsid w:val="006E68C3"/>
    <w:rsid w:val="006E72BF"/>
    <w:rsid w:val="006F40F9"/>
    <w:rsid w:val="006F7711"/>
    <w:rsid w:val="007011F6"/>
    <w:rsid w:val="00703C1E"/>
    <w:rsid w:val="00705DDB"/>
    <w:rsid w:val="00706726"/>
    <w:rsid w:val="00714FB7"/>
    <w:rsid w:val="007158A0"/>
    <w:rsid w:val="00721BE1"/>
    <w:rsid w:val="00727CA0"/>
    <w:rsid w:val="00730D49"/>
    <w:rsid w:val="007359E7"/>
    <w:rsid w:val="00736CBB"/>
    <w:rsid w:val="007407D5"/>
    <w:rsid w:val="007475DA"/>
    <w:rsid w:val="00753334"/>
    <w:rsid w:val="007550AA"/>
    <w:rsid w:val="00757854"/>
    <w:rsid w:val="00762F94"/>
    <w:rsid w:val="00767678"/>
    <w:rsid w:val="00771DDD"/>
    <w:rsid w:val="00774577"/>
    <w:rsid w:val="0078326A"/>
    <w:rsid w:val="007873E8"/>
    <w:rsid w:val="00787A29"/>
    <w:rsid w:val="00792E75"/>
    <w:rsid w:val="00796CC0"/>
    <w:rsid w:val="007A3E78"/>
    <w:rsid w:val="007A5C15"/>
    <w:rsid w:val="007A65FD"/>
    <w:rsid w:val="007B0C34"/>
    <w:rsid w:val="007B2BDD"/>
    <w:rsid w:val="007B5856"/>
    <w:rsid w:val="007B6929"/>
    <w:rsid w:val="007B7378"/>
    <w:rsid w:val="007C0220"/>
    <w:rsid w:val="007C6921"/>
    <w:rsid w:val="007C69A3"/>
    <w:rsid w:val="007D7457"/>
    <w:rsid w:val="007E4A73"/>
    <w:rsid w:val="007E6B52"/>
    <w:rsid w:val="007F3EDC"/>
    <w:rsid w:val="00802757"/>
    <w:rsid w:val="00804BCE"/>
    <w:rsid w:val="00806B10"/>
    <w:rsid w:val="00807C09"/>
    <w:rsid w:val="00810DC3"/>
    <w:rsid w:val="0081772B"/>
    <w:rsid w:val="008214E5"/>
    <w:rsid w:val="0082414E"/>
    <w:rsid w:val="008251C0"/>
    <w:rsid w:val="00826F51"/>
    <w:rsid w:val="00830D23"/>
    <w:rsid w:val="00845278"/>
    <w:rsid w:val="00845DE7"/>
    <w:rsid w:val="008611EA"/>
    <w:rsid w:val="0086158B"/>
    <w:rsid w:val="00863683"/>
    <w:rsid w:val="00864885"/>
    <w:rsid w:val="0086497D"/>
    <w:rsid w:val="00871E4B"/>
    <w:rsid w:val="00880DF9"/>
    <w:rsid w:val="0088333F"/>
    <w:rsid w:val="00883F16"/>
    <w:rsid w:val="00885184"/>
    <w:rsid w:val="00893349"/>
    <w:rsid w:val="008A41B4"/>
    <w:rsid w:val="008A7A8D"/>
    <w:rsid w:val="008B11B2"/>
    <w:rsid w:val="008B3234"/>
    <w:rsid w:val="008B6E5B"/>
    <w:rsid w:val="008B7ABD"/>
    <w:rsid w:val="008C2E27"/>
    <w:rsid w:val="008C363B"/>
    <w:rsid w:val="008C4A08"/>
    <w:rsid w:val="008D417C"/>
    <w:rsid w:val="008D4FC0"/>
    <w:rsid w:val="008E1483"/>
    <w:rsid w:val="008E2B4C"/>
    <w:rsid w:val="0090340E"/>
    <w:rsid w:val="00904DD4"/>
    <w:rsid w:val="00906BD5"/>
    <w:rsid w:val="00926603"/>
    <w:rsid w:val="0093038C"/>
    <w:rsid w:val="00931C6A"/>
    <w:rsid w:val="00935600"/>
    <w:rsid w:val="00937EA6"/>
    <w:rsid w:val="00942631"/>
    <w:rsid w:val="00942F51"/>
    <w:rsid w:val="00946BD8"/>
    <w:rsid w:val="00951625"/>
    <w:rsid w:val="009526EB"/>
    <w:rsid w:val="00952F1A"/>
    <w:rsid w:val="009534AF"/>
    <w:rsid w:val="009546A6"/>
    <w:rsid w:val="00957F01"/>
    <w:rsid w:val="00962FE0"/>
    <w:rsid w:val="009640B0"/>
    <w:rsid w:val="00967113"/>
    <w:rsid w:val="009679E5"/>
    <w:rsid w:val="0097116C"/>
    <w:rsid w:val="0097370D"/>
    <w:rsid w:val="0098378F"/>
    <w:rsid w:val="0099284C"/>
    <w:rsid w:val="00995B06"/>
    <w:rsid w:val="009A4759"/>
    <w:rsid w:val="009A5B27"/>
    <w:rsid w:val="009B6C3F"/>
    <w:rsid w:val="009B6FA3"/>
    <w:rsid w:val="009C24CF"/>
    <w:rsid w:val="009D22D2"/>
    <w:rsid w:val="009D38A1"/>
    <w:rsid w:val="009D6D20"/>
    <w:rsid w:val="009E3054"/>
    <w:rsid w:val="009F0C88"/>
    <w:rsid w:val="009F14EF"/>
    <w:rsid w:val="009F40EC"/>
    <w:rsid w:val="009F43B1"/>
    <w:rsid w:val="009F7F71"/>
    <w:rsid w:val="00A04F38"/>
    <w:rsid w:val="00A12C9F"/>
    <w:rsid w:val="00A17F5B"/>
    <w:rsid w:val="00A20847"/>
    <w:rsid w:val="00A21B07"/>
    <w:rsid w:val="00A224F0"/>
    <w:rsid w:val="00A2268A"/>
    <w:rsid w:val="00A237B9"/>
    <w:rsid w:val="00A310C1"/>
    <w:rsid w:val="00A32D90"/>
    <w:rsid w:val="00A33A01"/>
    <w:rsid w:val="00A3517D"/>
    <w:rsid w:val="00A439EE"/>
    <w:rsid w:val="00A46064"/>
    <w:rsid w:val="00A46171"/>
    <w:rsid w:val="00A511D4"/>
    <w:rsid w:val="00A51722"/>
    <w:rsid w:val="00A51F98"/>
    <w:rsid w:val="00A54CC4"/>
    <w:rsid w:val="00A55B42"/>
    <w:rsid w:val="00A704D1"/>
    <w:rsid w:val="00A70B53"/>
    <w:rsid w:val="00A71832"/>
    <w:rsid w:val="00A75199"/>
    <w:rsid w:val="00A77D56"/>
    <w:rsid w:val="00A83CDA"/>
    <w:rsid w:val="00A859AC"/>
    <w:rsid w:val="00A929D6"/>
    <w:rsid w:val="00A94092"/>
    <w:rsid w:val="00A96F2E"/>
    <w:rsid w:val="00AA25D2"/>
    <w:rsid w:val="00AA5FCB"/>
    <w:rsid w:val="00AA63A9"/>
    <w:rsid w:val="00AA708D"/>
    <w:rsid w:val="00AA72EF"/>
    <w:rsid w:val="00AC58ED"/>
    <w:rsid w:val="00AD02E6"/>
    <w:rsid w:val="00AD65A2"/>
    <w:rsid w:val="00AD6FB7"/>
    <w:rsid w:val="00AE66BD"/>
    <w:rsid w:val="00AF2B08"/>
    <w:rsid w:val="00AF3EDE"/>
    <w:rsid w:val="00AF44C1"/>
    <w:rsid w:val="00AF4EFF"/>
    <w:rsid w:val="00AF6499"/>
    <w:rsid w:val="00AF698D"/>
    <w:rsid w:val="00B041FD"/>
    <w:rsid w:val="00B0483D"/>
    <w:rsid w:val="00B13752"/>
    <w:rsid w:val="00B20F17"/>
    <w:rsid w:val="00B2527C"/>
    <w:rsid w:val="00B3085C"/>
    <w:rsid w:val="00B30CE6"/>
    <w:rsid w:val="00B36793"/>
    <w:rsid w:val="00B36D4B"/>
    <w:rsid w:val="00B44A33"/>
    <w:rsid w:val="00B46C83"/>
    <w:rsid w:val="00B47B0B"/>
    <w:rsid w:val="00B5229E"/>
    <w:rsid w:val="00B52503"/>
    <w:rsid w:val="00B57E04"/>
    <w:rsid w:val="00B63181"/>
    <w:rsid w:val="00B636DF"/>
    <w:rsid w:val="00B705BD"/>
    <w:rsid w:val="00B766A9"/>
    <w:rsid w:val="00B77B62"/>
    <w:rsid w:val="00B82687"/>
    <w:rsid w:val="00B83992"/>
    <w:rsid w:val="00B91B38"/>
    <w:rsid w:val="00B95FE1"/>
    <w:rsid w:val="00B97B8B"/>
    <w:rsid w:val="00BA0BF0"/>
    <w:rsid w:val="00BA4F61"/>
    <w:rsid w:val="00BA65BA"/>
    <w:rsid w:val="00BB1CA8"/>
    <w:rsid w:val="00BC78BF"/>
    <w:rsid w:val="00BD22B1"/>
    <w:rsid w:val="00BD2849"/>
    <w:rsid w:val="00BD73F0"/>
    <w:rsid w:val="00BE21AA"/>
    <w:rsid w:val="00BF4632"/>
    <w:rsid w:val="00BF4CB5"/>
    <w:rsid w:val="00C00E25"/>
    <w:rsid w:val="00C021B3"/>
    <w:rsid w:val="00C02C6B"/>
    <w:rsid w:val="00C13255"/>
    <w:rsid w:val="00C17618"/>
    <w:rsid w:val="00C1770C"/>
    <w:rsid w:val="00C20258"/>
    <w:rsid w:val="00C2227C"/>
    <w:rsid w:val="00C25AA0"/>
    <w:rsid w:val="00C25EE7"/>
    <w:rsid w:val="00C26737"/>
    <w:rsid w:val="00C31CBB"/>
    <w:rsid w:val="00C324D0"/>
    <w:rsid w:val="00C33079"/>
    <w:rsid w:val="00C43036"/>
    <w:rsid w:val="00C43B72"/>
    <w:rsid w:val="00C5423A"/>
    <w:rsid w:val="00C62E5A"/>
    <w:rsid w:val="00C66C32"/>
    <w:rsid w:val="00C724AF"/>
    <w:rsid w:val="00C7278E"/>
    <w:rsid w:val="00C750DF"/>
    <w:rsid w:val="00C7583B"/>
    <w:rsid w:val="00C773AF"/>
    <w:rsid w:val="00C81549"/>
    <w:rsid w:val="00C82CBC"/>
    <w:rsid w:val="00C84811"/>
    <w:rsid w:val="00C90C20"/>
    <w:rsid w:val="00C916C3"/>
    <w:rsid w:val="00C93497"/>
    <w:rsid w:val="00CA4425"/>
    <w:rsid w:val="00CA617B"/>
    <w:rsid w:val="00CA6BAC"/>
    <w:rsid w:val="00CA736C"/>
    <w:rsid w:val="00CB1CE6"/>
    <w:rsid w:val="00CB1DA7"/>
    <w:rsid w:val="00CB5621"/>
    <w:rsid w:val="00CC07E2"/>
    <w:rsid w:val="00CC59AA"/>
    <w:rsid w:val="00CC6CBB"/>
    <w:rsid w:val="00CD1416"/>
    <w:rsid w:val="00CD1994"/>
    <w:rsid w:val="00CD3E7B"/>
    <w:rsid w:val="00CD44F1"/>
    <w:rsid w:val="00CD7385"/>
    <w:rsid w:val="00CD75E9"/>
    <w:rsid w:val="00CE0FFA"/>
    <w:rsid w:val="00CE1C69"/>
    <w:rsid w:val="00CE28F2"/>
    <w:rsid w:val="00CF7C71"/>
    <w:rsid w:val="00D00909"/>
    <w:rsid w:val="00D0473D"/>
    <w:rsid w:val="00D05262"/>
    <w:rsid w:val="00D12B8C"/>
    <w:rsid w:val="00D15389"/>
    <w:rsid w:val="00D16736"/>
    <w:rsid w:val="00D16AAF"/>
    <w:rsid w:val="00D172E8"/>
    <w:rsid w:val="00D173CE"/>
    <w:rsid w:val="00D30E91"/>
    <w:rsid w:val="00D321B5"/>
    <w:rsid w:val="00D33291"/>
    <w:rsid w:val="00D33537"/>
    <w:rsid w:val="00D41BE3"/>
    <w:rsid w:val="00D42A2F"/>
    <w:rsid w:val="00D435BD"/>
    <w:rsid w:val="00D54F82"/>
    <w:rsid w:val="00D644C3"/>
    <w:rsid w:val="00D67AE5"/>
    <w:rsid w:val="00D750B5"/>
    <w:rsid w:val="00D80C4B"/>
    <w:rsid w:val="00D81156"/>
    <w:rsid w:val="00D84350"/>
    <w:rsid w:val="00D85BAB"/>
    <w:rsid w:val="00D86854"/>
    <w:rsid w:val="00D86DB3"/>
    <w:rsid w:val="00D86F1B"/>
    <w:rsid w:val="00D87F06"/>
    <w:rsid w:val="00D92167"/>
    <w:rsid w:val="00D93FA4"/>
    <w:rsid w:val="00DA18F2"/>
    <w:rsid w:val="00DA56E7"/>
    <w:rsid w:val="00DB1474"/>
    <w:rsid w:val="00DB30FF"/>
    <w:rsid w:val="00DB4F0E"/>
    <w:rsid w:val="00DB6521"/>
    <w:rsid w:val="00DC0C4D"/>
    <w:rsid w:val="00DC1F38"/>
    <w:rsid w:val="00DD0841"/>
    <w:rsid w:val="00DD1D0E"/>
    <w:rsid w:val="00DD2F68"/>
    <w:rsid w:val="00DD3265"/>
    <w:rsid w:val="00DD449A"/>
    <w:rsid w:val="00DD4604"/>
    <w:rsid w:val="00DD7663"/>
    <w:rsid w:val="00DE2AB5"/>
    <w:rsid w:val="00DF285F"/>
    <w:rsid w:val="00DF5C92"/>
    <w:rsid w:val="00DF7533"/>
    <w:rsid w:val="00E0181E"/>
    <w:rsid w:val="00E03BCC"/>
    <w:rsid w:val="00E12DE3"/>
    <w:rsid w:val="00E2126B"/>
    <w:rsid w:val="00E264AC"/>
    <w:rsid w:val="00E26B78"/>
    <w:rsid w:val="00E276EE"/>
    <w:rsid w:val="00E31893"/>
    <w:rsid w:val="00E331E4"/>
    <w:rsid w:val="00E33C17"/>
    <w:rsid w:val="00E349D8"/>
    <w:rsid w:val="00E41118"/>
    <w:rsid w:val="00E44FFB"/>
    <w:rsid w:val="00E50489"/>
    <w:rsid w:val="00E56502"/>
    <w:rsid w:val="00E62182"/>
    <w:rsid w:val="00E646F6"/>
    <w:rsid w:val="00E64F68"/>
    <w:rsid w:val="00E6575C"/>
    <w:rsid w:val="00E659B7"/>
    <w:rsid w:val="00E6798F"/>
    <w:rsid w:val="00E7077C"/>
    <w:rsid w:val="00E70E20"/>
    <w:rsid w:val="00E72CA9"/>
    <w:rsid w:val="00E737B0"/>
    <w:rsid w:val="00E749DE"/>
    <w:rsid w:val="00E82C1C"/>
    <w:rsid w:val="00E855A8"/>
    <w:rsid w:val="00E96C2B"/>
    <w:rsid w:val="00EA04D3"/>
    <w:rsid w:val="00EA0FD3"/>
    <w:rsid w:val="00EA1C64"/>
    <w:rsid w:val="00EA2329"/>
    <w:rsid w:val="00EA3286"/>
    <w:rsid w:val="00EA64BB"/>
    <w:rsid w:val="00EC086E"/>
    <w:rsid w:val="00EC0E7A"/>
    <w:rsid w:val="00EC398E"/>
    <w:rsid w:val="00ED3394"/>
    <w:rsid w:val="00ED4EC4"/>
    <w:rsid w:val="00EE1464"/>
    <w:rsid w:val="00EF40FD"/>
    <w:rsid w:val="00EF7B2B"/>
    <w:rsid w:val="00F03EF4"/>
    <w:rsid w:val="00F0409F"/>
    <w:rsid w:val="00F04C7F"/>
    <w:rsid w:val="00F06C7A"/>
    <w:rsid w:val="00F10DA6"/>
    <w:rsid w:val="00F151D7"/>
    <w:rsid w:val="00F17834"/>
    <w:rsid w:val="00F212C3"/>
    <w:rsid w:val="00F22B6E"/>
    <w:rsid w:val="00F25804"/>
    <w:rsid w:val="00F309EC"/>
    <w:rsid w:val="00F352C3"/>
    <w:rsid w:val="00F42608"/>
    <w:rsid w:val="00F45623"/>
    <w:rsid w:val="00F5323A"/>
    <w:rsid w:val="00F568E0"/>
    <w:rsid w:val="00F60687"/>
    <w:rsid w:val="00F616D8"/>
    <w:rsid w:val="00F64B4D"/>
    <w:rsid w:val="00F718E3"/>
    <w:rsid w:val="00F71FAC"/>
    <w:rsid w:val="00F759CE"/>
    <w:rsid w:val="00F81F2C"/>
    <w:rsid w:val="00F8351B"/>
    <w:rsid w:val="00F87D6B"/>
    <w:rsid w:val="00F94D01"/>
    <w:rsid w:val="00FB27DA"/>
    <w:rsid w:val="00FB3DB9"/>
    <w:rsid w:val="00FC49D6"/>
    <w:rsid w:val="00FD086E"/>
    <w:rsid w:val="00FD0E9D"/>
    <w:rsid w:val="00FD1BFE"/>
    <w:rsid w:val="00FD6615"/>
    <w:rsid w:val="00FD6C8A"/>
    <w:rsid w:val="00FD7439"/>
    <w:rsid w:val="00FE1653"/>
    <w:rsid w:val="00FE3116"/>
    <w:rsid w:val="00FF1197"/>
    <w:rsid w:val="00FF75C6"/>
    <w:rsid w:val="010B0901"/>
    <w:rsid w:val="013411D6"/>
    <w:rsid w:val="017F5E83"/>
    <w:rsid w:val="01E34332"/>
    <w:rsid w:val="02194647"/>
    <w:rsid w:val="02292B6B"/>
    <w:rsid w:val="0243F023"/>
    <w:rsid w:val="02E8EB28"/>
    <w:rsid w:val="031E260E"/>
    <w:rsid w:val="04B8EA62"/>
    <w:rsid w:val="04E46999"/>
    <w:rsid w:val="056A9002"/>
    <w:rsid w:val="058498AA"/>
    <w:rsid w:val="06080BD0"/>
    <w:rsid w:val="06E08DC4"/>
    <w:rsid w:val="075074AE"/>
    <w:rsid w:val="0784A6C2"/>
    <w:rsid w:val="07A0CD9F"/>
    <w:rsid w:val="07AA1CCA"/>
    <w:rsid w:val="081AEC1B"/>
    <w:rsid w:val="0829A35F"/>
    <w:rsid w:val="083D14E3"/>
    <w:rsid w:val="083FEEE2"/>
    <w:rsid w:val="08A873BB"/>
    <w:rsid w:val="08BC8C78"/>
    <w:rsid w:val="09061E4B"/>
    <w:rsid w:val="091A8A8B"/>
    <w:rsid w:val="09294C31"/>
    <w:rsid w:val="0A1515A6"/>
    <w:rsid w:val="0A325144"/>
    <w:rsid w:val="0B690905"/>
    <w:rsid w:val="0B6D0AB6"/>
    <w:rsid w:val="0C3A2509"/>
    <w:rsid w:val="0CA31035"/>
    <w:rsid w:val="0CC2CD1A"/>
    <w:rsid w:val="0CF66569"/>
    <w:rsid w:val="0D8FDEC5"/>
    <w:rsid w:val="0DF8542D"/>
    <w:rsid w:val="0E3BCBDA"/>
    <w:rsid w:val="0E532C5E"/>
    <w:rsid w:val="0E78AAAF"/>
    <w:rsid w:val="0F35A83B"/>
    <w:rsid w:val="0FA8BD07"/>
    <w:rsid w:val="0FE12371"/>
    <w:rsid w:val="0FF8C36A"/>
    <w:rsid w:val="0FFCD9CD"/>
    <w:rsid w:val="10687AC7"/>
    <w:rsid w:val="10739142"/>
    <w:rsid w:val="10967ED2"/>
    <w:rsid w:val="10A9AA5D"/>
    <w:rsid w:val="10D586F4"/>
    <w:rsid w:val="10E73C5B"/>
    <w:rsid w:val="12279DBB"/>
    <w:rsid w:val="124A8855"/>
    <w:rsid w:val="126A89D1"/>
    <w:rsid w:val="13F0A897"/>
    <w:rsid w:val="142D9F13"/>
    <w:rsid w:val="14423A86"/>
    <w:rsid w:val="151DB48D"/>
    <w:rsid w:val="15208853"/>
    <w:rsid w:val="162C6ED4"/>
    <w:rsid w:val="165E8BA6"/>
    <w:rsid w:val="16B15BC6"/>
    <w:rsid w:val="17B3BF3B"/>
    <w:rsid w:val="185BDAA1"/>
    <w:rsid w:val="18764D19"/>
    <w:rsid w:val="1888787E"/>
    <w:rsid w:val="19899D35"/>
    <w:rsid w:val="199EA031"/>
    <w:rsid w:val="19FC904D"/>
    <w:rsid w:val="1A802CE6"/>
    <w:rsid w:val="1AC3D781"/>
    <w:rsid w:val="1B2E37AF"/>
    <w:rsid w:val="1B775DB1"/>
    <w:rsid w:val="1BC512BC"/>
    <w:rsid w:val="1C361101"/>
    <w:rsid w:val="1C61C23C"/>
    <w:rsid w:val="1CAA4F14"/>
    <w:rsid w:val="1CD88FD7"/>
    <w:rsid w:val="1CF82F74"/>
    <w:rsid w:val="1DA70925"/>
    <w:rsid w:val="1F0A79AA"/>
    <w:rsid w:val="1F0E4918"/>
    <w:rsid w:val="202047B9"/>
    <w:rsid w:val="205DE07D"/>
    <w:rsid w:val="206B7313"/>
    <w:rsid w:val="20717C35"/>
    <w:rsid w:val="2087B1CB"/>
    <w:rsid w:val="20A8FA87"/>
    <w:rsid w:val="20E8527C"/>
    <w:rsid w:val="20F93833"/>
    <w:rsid w:val="2183414C"/>
    <w:rsid w:val="21A03713"/>
    <w:rsid w:val="21DEE2F6"/>
    <w:rsid w:val="220FB52C"/>
    <w:rsid w:val="2280F230"/>
    <w:rsid w:val="228CCD97"/>
    <w:rsid w:val="2305B97C"/>
    <w:rsid w:val="231225BE"/>
    <w:rsid w:val="23141E82"/>
    <w:rsid w:val="233976EF"/>
    <w:rsid w:val="23FF9A19"/>
    <w:rsid w:val="243BEA40"/>
    <w:rsid w:val="24E7F735"/>
    <w:rsid w:val="2504B3A6"/>
    <w:rsid w:val="2535D167"/>
    <w:rsid w:val="256569C2"/>
    <w:rsid w:val="25D98A86"/>
    <w:rsid w:val="260EC244"/>
    <w:rsid w:val="26B357D2"/>
    <w:rsid w:val="277C91E4"/>
    <w:rsid w:val="28201547"/>
    <w:rsid w:val="28735844"/>
    <w:rsid w:val="289FFFEC"/>
    <w:rsid w:val="29022217"/>
    <w:rsid w:val="2998F1C2"/>
    <w:rsid w:val="299D8C34"/>
    <w:rsid w:val="2A206AEE"/>
    <w:rsid w:val="2A57F393"/>
    <w:rsid w:val="2A6A9B68"/>
    <w:rsid w:val="2AC9A769"/>
    <w:rsid w:val="2B20124F"/>
    <w:rsid w:val="2B8A92A9"/>
    <w:rsid w:val="2D846E0D"/>
    <w:rsid w:val="2D999658"/>
    <w:rsid w:val="2DB038D1"/>
    <w:rsid w:val="2DDEE8A9"/>
    <w:rsid w:val="2DF5B97E"/>
    <w:rsid w:val="2E3DB911"/>
    <w:rsid w:val="2FEFAF6C"/>
    <w:rsid w:val="30030D4D"/>
    <w:rsid w:val="305D714C"/>
    <w:rsid w:val="30977CC1"/>
    <w:rsid w:val="30F35E20"/>
    <w:rsid w:val="310600C0"/>
    <w:rsid w:val="3115BA1B"/>
    <w:rsid w:val="31307412"/>
    <w:rsid w:val="31CF1B60"/>
    <w:rsid w:val="321B7C57"/>
    <w:rsid w:val="322C3215"/>
    <w:rsid w:val="33270657"/>
    <w:rsid w:val="3331D462"/>
    <w:rsid w:val="335FB057"/>
    <w:rsid w:val="33851A86"/>
    <w:rsid w:val="33A19D0E"/>
    <w:rsid w:val="341965FF"/>
    <w:rsid w:val="3451830E"/>
    <w:rsid w:val="34609374"/>
    <w:rsid w:val="3535CDD5"/>
    <w:rsid w:val="35A691C1"/>
    <w:rsid w:val="35BD915B"/>
    <w:rsid w:val="364F6675"/>
    <w:rsid w:val="372B5FAE"/>
    <w:rsid w:val="37BEB819"/>
    <w:rsid w:val="380BF432"/>
    <w:rsid w:val="382414B2"/>
    <w:rsid w:val="386A8628"/>
    <w:rsid w:val="3930DF90"/>
    <w:rsid w:val="39544EF7"/>
    <w:rsid w:val="39ACC4DB"/>
    <w:rsid w:val="39BDED00"/>
    <w:rsid w:val="3A42FA3F"/>
    <w:rsid w:val="3A6B09C4"/>
    <w:rsid w:val="3AD5FE6F"/>
    <w:rsid w:val="3B0C75B0"/>
    <w:rsid w:val="3B0CFDE3"/>
    <w:rsid w:val="3B55BA1C"/>
    <w:rsid w:val="3B681CC0"/>
    <w:rsid w:val="3B68F48A"/>
    <w:rsid w:val="3BD82020"/>
    <w:rsid w:val="3C66F4E1"/>
    <w:rsid w:val="3CFD7ECC"/>
    <w:rsid w:val="3D40B627"/>
    <w:rsid w:val="3D4731C1"/>
    <w:rsid w:val="3D4B3CFC"/>
    <w:rsid w:val="3DEB2F86"/>
    <w:rsid w:val="3DF686DB"/>
    <w:rsid w:val="3E1D0B07"/>
    <w:rsid w:val="3EBD5C2A"/>
    <w:rsid w:val="3F26EF52"/>
    <w:rsid w:val="400D6A4F"/>
    <w:rsid w:val="402FECC4"/>
    <w:rsid w:val="4039162C"/>
    <w:rsid w:val="407422B9"/>
    <w:rsid w:val="40A1291B"/>
    <w:rsid w:val="4141B862"/>
    <w:rsid w:val="41B0A0F6"/>
    <w:rsid w:val="41BB6DAE"/>
    <w:rsid w:val="420F4BED"/>
    <w:rsid w:val="42261E39"/>
    <w:rsid w:val="4254D5FD"/>
    <w:rsid w:val="437BBA1C"/>
    <w:rsid w:val="43F82A0C"/>
    <w:rsid w:val="4465AB14"/>
    <w:rsid w:val="448E5649"/>
    <w:rsid w:val="45053C5E"/>
    <w:rsid w:val="4572C75E"/>
    <w:rsid w:val="4590CCB1"/>
    <w:rsid w:val="46A4C0A4"/>
    <w:rsid w:val="46FC54C8"/>
    <w:rsid w:val="47088127"/>
    <w:rsid w:val="470D8208"/>
    <w:rsid w:val="477383A9"/>
    <w:rsid w:val="47900DF1"/>
    <w:rsid w:val="480AA8BB"/>
    <w:rsid w:val="48969223"/>
    <w:rsid w:val="48A37106"/>
    <w:rsid w:val="48B23AED"/>
    <w:rsid w:val="48D0843F"/>
    <w:rsid w:val="49158667"/>
    <w:rsid w:val="491B5F5C"/>
    <w:rsid w:val="4958548A"/>
    <w:rsid w:val="499F0781"/>
    <w:rsid w:val="49A2984B"/>
    <w:rsid w:val="4A2735A7"/>
    <w:rsid w:val="4A4F3E25"/>
    <w:rsid w:val="4A91241F"/>
    <w:rsid w:val="4B6336F5"/>
    <w:rsid w:val="4BDE3155"/>
    <w:rsid w:val="4C88EF6F"/>
    <w:rsid w:val="4CB6DE37"/>
    <w:rsid w:val="4CC46C61"/>
    <w:rsid w:val="4CD608CE"/>
    <w:rsid w:val="4CDA8927"/>
    <w:rsid w:val="4DD26FD5"/>
    <w:rsid w:val="4DFF30EC"/>
    <w:rsid w:val="4E20138A"/>
    <w:rsid w:val="4E894E56"/>
    <w:rsid w:val="4F3783BD"/>
    <w:rsid w:val="4F425239"/>
    <w:rsid w:val="4F62623F"/>
    <w:rsid w:val="4F79F91C"/>
    <w:rsid w:val="4FF7F749"/>
    <w:rsid w:val="50273862"/>
    <w:rsid w:val="5094CDF2"/>
    <w:rsid w:val="515E17E6"/>
    <w:rsid w:val="517AE96E"/>
    <w:rsid w:val="5182357F"/>
    <w:rsid w:val="52803376"/>
    <w:rsid w:val="53227E1B"/>
    <w:rsid w:val="5403F09F"/>
    <w:rsid w:val="5445C1D0"/>
    <w:rsid w:val="5510F660"/>
    <w:rsid w:val="555B3F9C"/>
    <w:rsid w:val="55FE155E"/>
    <w:rsid w:val="5628119E"/>
    <w:rsid w:val="56697D16"/>
    <w:rsid w:val="56B97B73"/>
    <w:rsid w:val="571A12B0"/>
    <w:rsid w:val="574F325C"/>
    <w:rsid w:val="5753689E"/>
    <w:rsid w:val="57617D5B"/>
    <w:rsid w:val="59B34B1A"/>
    <w:rsid w:val="5AB3D6F7"/>
    <w:rsid w:val="5AC4F071"/>
    <w:rsid w:val="5AFF773F"/>
    <w:rsid w:val="5B14A16C"/>
    <w:rsid w:val="5B54B2D9"/>
    <w:rsid w:val="5CB26B95"/>
    <w:rsid w:val="5CEFAF86"/>
    <w:rsid w:val="5DAF0B29"/>
    <w:rsid w:val="5E10478A"/>
    <w:rsid w:val="5E507292"/>
    <w:rsid w:val="5E7D7F2D"/>
    <w:rsid w:val="5EA9D67E"/>
    <w:rsid w:val="5F044EF9"/>
    <w:rsid w:val="5FAB654C"/>
    <w:rsid w:val="5FC6EBAC"/>
    <w:rsid w:val="5FC74843"/>
    <w:rsid w:val="60524421"/>
    <w:rsid w:val="6087F434"/>
    <w:rsid w:val="60EBC30A"/>
    <w:rsid w:val="62A6A845"/>
    <w:rsid w:val="62B400FF"/>
    <w:rsid w:val="62FF5DF7"/>
    <w:rsid w:val="634924AC"/>
    <w:rsid w:val="640C1753"/>
    <w:rsid w:val="64144FA4"/>
    <w:rsid w:val="657294AA"/>
    <w:rsid w:val="65AE6566"/>
    <w:rsid w:val="66134A5F"/>
    <w:rsid w:val="667F5C2D"/>
    <w:rsid w:val="66D55ACA"/>
    <w:rsid w:val="66E5B985"/>
    <w:rsid w:val="6712551C"/>
    <w:rsid w:val="6712A9E3"/>
    <w:rsid w:val="675222D9"/>
    <w:rsid w:val="675D0196"/>
    <w:rsid w:val="67994891"/>
    <w:rsid w:val="6808A502"/>
    <w:rsid w:val="685B709C"/>
    <w:rsid w:val="68EF9248"/>
    <w:rsid w:val="6934F922"/>
    <w:rsid w:val="69997A9E"/>
    <w:rsid w:val="6AAC4695"/>
    <w:rsid w:val="6ABA59B5"/>
    <w:rsid w:val="6B4146F7"/>
    <w:rsid w:val="6B5081A5"/>
    <w:rsid w:val="6B58424C"/>
    <w:rsid w:val="6B84C50D"/>
    <w:rsid w:val="6B93BA1C"/>
    <w:rsid w:val="6C0AEEB4"/>
    <w:rsid w:val="6CB0F735"/>
    <w:rsid w:val="6CEADFE0"/>
    <w:rsid w:val="6E0F50CE"/>
    <w:rsid w:val="6E6E2717"/>
    <w:rsid w:val="6E81B5F0"/>
    <w:rsid w:val="6FFE8DF3"/>
    <w:rsid w:val="70069DD5"/>
    <w:rsid w:val="70219434"/>
    <w:rsid w:val="704572CC"/>
    <w:rsid w:val="7061053A"/>
    <w:rsid w:val="711A77EE"/>
    <w:rsid w:val="712650C3"/>
    <w:rsid w:val="71A9CA75"/>
    <w:rsid w:val="7257926B"/>
    <w:rsid w:val="7282AA47"/>
    <w:rsid w:val="72A45C78"/>
    <w:rsid w:val="72C01289"/>
    <w:rsid w:val="72E27667"/>
    <w:rsid w:val="72F4F2DE"/>
    <w:rsid w:val="7344755C"/>
    <w:rsid w:val="73456363"/>
    <w:rsid w:val="7387F866"/>
    <w:rsid w:val="73BB7D6A"/>
    <w:rsid w:val="73D39EF9"/>
    <w:rsid w:val="73EA5C60"/>
    <w:rsid w:val="742AE742"/>
    <w:rsid w:val="754B6A26"/>
    <w:rsid w:val="75639F3D"/>
    <w:rsid w:val="7591E29D"/>
    <w:rsid w:val="75A2DAD2"/>
    <w:rsid w:val="75C2AA99"/>
    <w:rsid w:val="75FC37E3"/>
    <w:rsid w:val="761ECBA9"/>
    <w:rsid w:val="7636C28F"/>
    <w:rsid w:val="76C1FEB2"/>
    <w:rsid w:val="776C5D14"/>
    <w:rsid w:val="77B7A069"/>
    <w:rsid w:val="77CE0DA2"/>
    <w:rsid w:val="78720CED"/>
    <w:rsid w:val="78E0BE81"/>
    <w:rsid w:val="79443F3C"/>
    <w:rsid w:val="7A1DE53A"/>
    <w:rsid w:val="7A635EE9"/>
    <w:rsid w:val="7A648637"/>
    <w:rsid w:val="7ABAB13E"/>
    <w:rsid w:val="7B1DF642"/>
    <w:rsid w:val="7D28ADB1"/>
    <w:rsid w:val="7E1F97FD"/>
    <w:rsid w:val="7E8FC43C"/>
    <w:rsid w:val="7EF470B0"/>
    <w:rsid w:val="7F3B57BA"/>
    <w:rsid w:val="7F6ACCA8"/>
    <w:rsid w:val="7F727098"/>
    <w:rsid w:val="7FAF4CCF"/>
    <w:rsid w:val="7FD4E519"/>
    <w:rsid w:val="7FF09A7A"/>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364FE"/>
  <w15:chartTrackingRefBased/>
  <w15:docId w15:val="{B87FD54D-2954-473B-BA8C-8AAF2522A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page number" w:uiPriority="2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24AF"/>
    <w:pPr>
      <w:spacing w:line="276" w:lineRule="auto"/>
    </w:pPr>
    <w:rPr>
      <w:rFonts w:ascii="Fighter" w:hAnsi="Fighter"/>
      <w:color w:val="3B3B3B" w:themeColor="text2"/>
      <w:sz w:val="22"/>
      <w:szCs w:val="24"/>
    </w:rPr>
  </w:style>
  <w:style w:type="paragraph" w:styleId="Overskrift1">
    <w:name w:val="heading 1"/>
    <w:aliases w:val="Rubrik"/>
    <w:basedOn w:val="Normal"/>
    <w:next w:val="Normal"/>
    <w:link w:val="Overskrift1Tegn"/>
    <w:qFormat/>
    <w:rsid w:val="0016798C"/>
    <w:pPr>
      <w:keepNext/>
      <w:outlineLvl w:val="0"/>
    </w:pPr>
    <w:rPr>
      <w:rFonts w:ascii="Fighter Overskrift" w:hAnsi="Fighter Overskrift" w:cs="Arial"/>
      <w:bCs/>
      <w:color w:val="F0001D" w:themeColor="accent1"/>
      <w:kern w:val="32"/>
      <w:sz w:val="32"/>
      <w:szCs w:val="32"/>
    </w:rPr>
  </w:style>
  <w:style w:type="paragraph" w:styleId="Overskrift2">
    <w:name w:val="heading 2"/>
    <w:basedOn w:val="Normal"/>
    <w:next w:val="Normal"/>
    <w:link w:val="Overskrift2Tegn"/>
    <w:qFormat/>
    <w:rsid w:val="0016798C"/>
    <w:pPr>
      <w:keepNext/>
      <w:spacing w:before="240" w:after="60"/>
      <w:outlineLvl w:val="1"/>
    </w:pPr>
    <w:rPr>
      <w:rFonts w:ascii="Fighter Overskrift" w:hAnsi="Fighter Overskrift" w:cs="Arial"/>
      <w:bCs/>
      <w:iCs/>
      <w:color w:val="F0001D" w:themeColor="accent1"/>
      <w:sz w:val="28"/>
      <w:szCs w:val="28"/>
    </w:rPr>
  </w:style>
  <w:style w:type="paragraph" w:styleId="Overskrift3">
    <w:name w:val="heading 3"/>
    <w:basedOn w:val="Normal"/>
    <w:next w:val="Normal"/>
    <w:qFormat/>
    <w:rsid w:val="0016798C"/>
    <w:pPr>
      <w:keepNext/>
      <w:spacing w:before="240" w:after="60"/>
      <w:outlineLvl w:val="2"/>
    </w:pPr>
    <w:rPr>
      <w:rFonts w:ascii="Fighter Light" w:hAnsi="Fighter Light" w:cs="Arial"/>
      <w:bCs/>
      <w:color w:val="F0001D" w:themeColor="text1"/>
      <w:sz w:val="24"/>
      <w:szCs w:val="26"/>
    </w:rPr>
  </w:style>
  <w:style w:type="paragraph" w:styleId="Overskrift4">
    <w:name w:val="heading 4"/>
    <w:basedOn w:val="Normal"/>
    <w:next w:val="Normal"/>
    <w:link w:val="Overskrift4Tegn"/>
    <w:semiHidden/>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Overskrift5">
    <w:name w:val="heading 5"/>
    <w:basedOn w:val="Normal"/>
    <w:next w:val="Normal"/>
    <w:link w:val="Overskrift5Tegn"/>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Overskrift6">
    <w:name w:val="heading 6"/>
    <w:basedOn w:val="Normal"/>
    <w:next w:val="Normal"/>
    <w:link w:val="Overskrift6Tegn"/>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Overskrift7">
    <w:name w:val="heading 7"/>
    <w:basedOn w:val="Normal"/>
    <w:next w:val="Normal"/>
    <w:link w:val="Overskrift7Tegn"/>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Sidehoved">
    <w:name w:val="header"/>
    <w:basedOn w:val="Normal"/>
    <w:semiHidden/>
    <w:rsid w:val="006E68C3"/>
    <w:pPr>
      <w:tabs>
        <w:tab w:val="center" w:pos="4819"/>
        <w:tab w:val="right" w:pos="9638"/>
      </w:tabs>
    </w:pPr>
    <w:rPr>
      <w:caps/>
      <w:color w:val="F0001D" w:themeColor="text1"/>
      <w:spacing w:val="10"/>
      <w:sz w:val="15"/>
    </w:rPr>
  </w:style>
  <w:style w:type="paragraph" w:styleId="Sidefod">
    <w:name w:val="footer"/>
    <w:basedOn w:val="Normal"/>
    <w:semiHidden/>
    <w:rsid w:val="000D175C"/>
    <w:pPr>
      <w:tabs>
        <w:tab w:val="center" w:pos="4819"/>
        <w:tab w:val="right" w:pos="9638"/>
      </w:tabs>
    </w:pPr>
    <w:rPr>
      <w:sz w:val="15"/>
    </w:rPr>
  </w:style>
  <w:style w:type="character" w:styleId="Sidetal">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uiPriority w:val="99"/>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el-Gitter">
    <w:name w:val="Table Grid"/>
    <w:basedOn w:val="Tabel-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Markeringsbobletekst">
    <w:name w:val="Balloon Text"/>
    <w:basedOn w:val="Normal"/>
    <w:semiHidden/>
    <w:rsid w:val="000D175C"/>
    <w:rPr>
      <w:rFonts w:cs="Tahoma"/>
      <w:sz w:val="16"/>
      <w:szCs w:val="16"/>
    </w:rPr>
  </w:style>
  <w:style w:type="table" w:styleId="Tabel-Hrfin1">
    <w:name w:val="Table Subtle 1"/>
    <w:basedOn w:val="Tabel-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ittertabel4-farve3">
    <w:name w:val="Grid Table 4 Accent 3"/>
    <w:basedOn w:val="Tabel-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Overskrift4Tegn">
    <w:name w:val="Overskrift 4 Tegn"/>
    <w:basedOn w:val="Standardskrifttypeiafsnit"/>
    <w:link w:val="Overskrift4"/>
    <w:semiHidden/>
    <w:rsid w:val="00771DDD"/>
    <w:rPr>
      <w:rFonts w:asciiTheme="majorHAnsi" w:eastAsiaTheme="majorEastAsia" w:hAnsiTheme="majorHAnsi" w:cstheme="majorBidi"/>
      <w:i/>
      <w:iCs/>
      <w:color w:val="F0001D" w:themeColor="accent1"/>
      <w:sz w:val="22"/>
      <w:szCs w:val="24"/>
    </w:rPr>
  </w:style>
  <w:style w:type="character" w:styleId="Fremhv">
    <w:name w:val="Emphasis"/>
    <w:basedOn w:val="Standardskrifttypeiafsnit"/>
    <w:uiPriority w:val="20"/>
    <w:qFormat/>
    <w:rsid w:val="00634D59"/>
    <w:rPr>
      <w:rFonts w:asciiTheme="minorHAnsi" w:hAnsiTheme="minorHAnsi"/>
      <w:i/>
      <w:iCs/>
      <w:sz w:val="22"/>
    </w:rPr>
  </w:style>
  <w:style w:type="character" w:styleId="Strk">
    <w:name w:val="Strong"/>
    <w:basedOn w:val="Standardskrifttypeiafsnit"/>
    <w:uiPriority w:val="22"/>
    <w:qFormat/>
    <w:rsid w:val="00634D59"/>
    <w:rPr>
      <w:rFonts w:asciiTheme="minorHAnsi" w:hAnsiTheme="minorHAnsi"/>
      <w:b/>
      <w:bCs/>
      <w:color w:val="3B3B3B" w:themeColor="text2"/>
      <w:sz w:val="22"/>
    </w:rPr>
  </w:style>
  <w:style w:type="paragraph" w:styleId="Strktcitat">
    <w:name w:val="Intense Quote"/>
    <w:basedOn w:val="Normal"/>
    <w:next w:val="Normal"/>
    <w:link w:val="StrktcitatTegn"/>
    <w:uiPriority w:val="30"/>
    <w:qFormat/>
    <w:rsid w:val="00634D59"/>
    <w:pPr>
      <w:pBdr>
        <w:top w:val="single" w:sz="4" w:space="10" w:color="F0001D" w:themeColor="accent1"/>
        <w:bottom w:val="single" w:sz="4" w:space="10" w:color="F0001D" w:themeColor="accent1"/>
      </w:pBdr>
      <w:spacing w:before="360" w:after="360"/>
      <w:ind w:left="864" w:right="864"/>
      <w:jc w:val="center"/>
    </w:pPr>
    <w:rPr>
      <w:rFonts w:asciiTheme="majorHAnsi" w:hAnsiTheme="majorHAnsi"/>
      <w:iCs/>
      <w:color w:val="F0001D" w:themeColor="accent1"/>
    </w:rPr>
  </w:style>
  <w:style w:type="character" w:customStyle="1" w:styleId="StrktcitatTegn">
    <w:name w:val="Stærkt citat Tegn"/>
    <w:basedOn w:val="Standardskrifttypeiafsnit"/>
    <w:link w:val="Strktcitat"/>
    <w:uiPriority w:val="30"/>
    <w:rsid w:val="00634D59"/>
    <w:rPr>
      <w:rFonts w:asciiTheme="majorHAnsi" w:hAnsiTheme="majorHAnsi"/>
      <w:iCs/>
      <w:color w:val="F0001D" w:themeColor="accent1"/>
      <w:sz w:val="22"/>
      <w:szCs w:val="24"/>
    </w:rPr>
  </w:style>
  <w:style w:type="paragraph" w:styleId="Citat">
    <w:name w:val="Quote"/>
    <w:basedOn w:val="Normal"/>
    <w:next w:val="Normal"/>
    <w:link w:val="CitatTegn"/>
    <w:uiPriority w:val="29"/>
    <w:qFormat/>
    <w:rsid w:val="00634D59"/>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634D59"/>
    <w:rPr>
      <w:rFonts w:asciiTheme="minorHAnsi" w:hAnsiTheme="minorHAnsi"/>
      <w:i/>
      <w:iCs/>
      <w:color w:val="FF344C" w:themeColor="text1" w:themeTint="BF"/>
      <w:sz w:val="22"/>
      <w:szCs w:val="24"/>
    </w:rPr>
  </w:style>
  <w:style w:type="character" w:styleId="Svagfremhvning">
    <w:name w:val="Subtle Emphasis"/>
    <w:basedOn w:val="Standardskrifttypeiafsnit"/>
    <w:uiPriority w:val="19"/>
    <w:rsid w:val="00634D59"/>
    <w:rPr>
      <w:rFonts w:asciiTheme="minorHAnsi" w:hAnsiTheme="minorHAnsi"/>
      <w:i/>
      <w:iCs/>
      <w:color w:val="FF344C" w:themeColor="text1" w:themeTint="BF"/>
      <w:sz w:val="22"/>
    </w:rPr>
  </w:style>
  <w:style w:type="character" w:styleId="Bogenstitel">
    <w:name w:val="Book Title"/>
    <w:basedOn w:val="Standardskrifttypeiafsnit"/>
    <w:uiPriority w:val="33"/>
    <w:rsid w:val="00634D59"/>
    <w:rPr>
      <w:rFonts w:asciiTheme="minorHAnsi" w:hAnsiTheme="minorHAnsi"/>
      <w:b/>
      <w:bCs/>
      <w:i w:val="0"/>
      <w:iCs/>
      <w:spacing w:val="5"/>
    </w:rPr>
  </w:style>
  <w:style w:type="character" w:styleId="Kraftighenvisning">
    <w:name w:val="Intense Reference"/>
    <w:basedOn w:val="Standardskrifttypeiafsnit"/>
    <w:uiPriority w:val="32"/>
    <w:qFormat/>
    <w:rsid w:val="00634D59"/>
    <w:rPr>
      <w:rFonts w:asciiTheme="minorHAnsi" w:hAnsiTheme="minorHAnsi"/>
      <w:b/>
      <w:bCs/>
      <w:smallCaps/>
      <w:color w:val="F0001D" w:themeColor="accent1"/>
      <w:spacing w:val="5"/>
      <w:sz w:val="16"/>
    </w:rPr>
  </w:style>
  <w:style w:type="character" w:styleId="Svaghenvisning">
    <w:name w:val="Subtle Reference"/>
    <w:basedOn w:val="Standardskrifttypeiafsnit"/>
    <w:uiPriority w:val="31"/>
    <w:qFormat/>
    <w:rsid w:val="00634D59"/>
    <w:rPr>
      <w:rFonts w:asciiTheme="minorHAnsi" w:hAnsiTheme="minorHAnsi"/>
      <w:caps w:val="0"/>
      <w:smallCaps w:val="0"/>
      <w:strike w:val="0"/>
      <w:dstrike w:val="0"/>
      <w:vanish w:val="0"/>
      <w:color w:val="FF5064" w:themeColor="text1" w:themeTint="A5"/>
      <w:sz w:val="16"/>
      <w:vertAlign w:val="baseline"/>
    </w:rPr>
  </w:style>
  <w:style w:type="character" w:styleId="Kraftigfremhvning">
    <w:name w:val="Intense Emphasis"/>
    <w:basedOn w:val="Standardskrifttypeiafsnit"/>
    <w:uiPriority w:val="21"/>
    <w:qFormat/>
    <w:rsid w:val="00634D59"/>
    <w:rPr>
      <w:rFonts w:asciiTheme="minorHAnsi" w:hAnsiTheme="minorHAnsi"/>
      <w:b/>
      <w:i w:val="0"/>
      <w:iCs/>
      <w:color w:val="F0001D" w:themeColor="accent1"/>
    </w:rPr>
  </w:style>
  <w:style w:type="character" w:styleId="BesgtLink">
    <w:name w:val="FollowedHyperlink"/>
    <w:basedOn w:val="Standardskrifttypeiafsnit"/>
    <w:rsid w:val="00634D59"/>
    <w:rPr>
      <w:rFonts w:asciiTheme="minorHAnsi" w:hAnsiTheme="minorHAnsi"/>
      <w:color w:val="F0001D" w:themeColor="text1"/>
      <w:u w:val="single"/>
    </w:rPr>
  </w:style>
  <w:style w:type="paragraph" w:styleId="Almindeligtekst">
    <w:name w:val="Plain Text"/>
    <w:basedOn w:val="Normal"/>
    <w:link w:val="AlmindeligtekstTegn"/>
    <w:rsid w:val="00634D59"/>
    <w:rPr>
      <w:rFonts w:cs="Consolas"/>
      <w:szCs w:val="21"/>
    </w:rPr>
  </w:style>
  <w:style w:type="character" w:customStyle="1" w:styleId="AlmindeligtekstTegn">
    <w:name w:val="Almindelig tekst Tegn"/>
    <w:basedOn w:val="Standardskrifttypeiafsnit"/>
    <w:link w:val="Almindeligtekst"/>
    <w:rsid w:val="00634D59"/>
    <w:rPr>
      <w:rFonts w:asciiTheme="minorHAnsi" w:hAnsiTheme="minorHAnsi" w:cs="Consolas"/>
      <w:color w:val="3B3B3B" w:themeColor="text2"/>
      <w:sz w:val="22"/>
      <w:szCs w:val="21"/>
    </w:rPr>
  </w:style>
  <w:style w:type="paragraph" w:styleId="Dato">
    <w:name w:val="Date"/>
    <w:basedOn w:val="Normal"/>
    <w:next w:val="Normal"/>
    <w:link w:val="DatoTegn"/>
    <w:rsid w:val="00FD0E9D"/>
    <w:rPr>
      <w:sz w:val="20"/>
    </w:rPr>
  </w:style>
  <w:style w:type="character" w:customStyle="1" w:styleId="DatoTegn">
    <w:name w:val="Dato Tegn"/>
    <w:basedOn w:val="Standardskrifttypeiafsnit"/>
    <w:link w:val="Dato"/>
    <w:rsid w:val="00FD0E9D"/>
    <w:rPr>
      <w:rFonts w:asciiTheme="minorHAnsi" w:hAnsiTheme="minorHAnsi"/>
      <w:color w:val="3B3B3B" w:themeColor="text2"/>
      <w:szCs w:val="24"/>
    </w:rPr>
  </w:style>
  <w:style w:type="character" w:styleId="Fodnotehenvisning">
    <w:name w:val="footnote reference"/>
    <w:basedOn w:val="Standardskrifttypeiafsnit"/>
    <w:rsid w:val="00634D59"/>
    <w:rPr>
      <w:rFonts w:asciiTheme="minorHAnsi" w:hAnsiTheme="minorHAnsi"/>
      <w:vertAlign w:val="superscript"/>
    </w:rPr>
  </w:style>
  <w:style w:type="paragraph" w:styleId="NormalWeb">
    <w:name w:val="Normal (Web)"/>
    <w:basedOn w:val="Normal"/>
    <w:uiPriority w:val="99"/>
    <w:rsid w:val="00634D59"/>
    <w:rPr>
      <w:sz w:val="24"/>
    </w:rPr>
  </w:style>
  <w:style w:type="paragraph" w:styleId="Modtageradresse">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Overskrift">
    <w:name w:val="TOC Heading"/>
    <w:basedOn w:val="Overskrift1"/>
    <w:next w:val="Normal"/>
    <w:uiPriority w:val="39"/>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Standardskrifttypeiafsni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Standardskrifttypeiafsnit"/>
    <w:uiPriority w:val="99"/>
    <w:semiHidden/>
    <w:unhideWhenUsed/>
    <w:rsid w:val="00634D59"/>
    <w:rPr>
      <w:rFonts w:asciiTheme="minorHAnsi" w:hAnsiTheme="minorHAnsi"/>
      <w:color w:val="202243" w:themeColor="accent4"/>
      <w:shd w:val="clear" w:color="auto" w:fill="E1DFDD"/>
    </w:rPr>
  </w:style>
  <w:style w:type="character" w:styleId="Pladsholdertekst">
    <w:name w:val="Placeholder Text"/>
    <w:basedOn w:val="Standardskrifttypeiafsnit"/>
    <w:uiPriority w:val="99"/>
    <w:semiHidden/>
    <w:rsid w:val="00634D59"/>
    <w:rPr>
      <w:rFonts w:asciiTheme="minorHAnsi" w:hAnsiTheme="minorHAnsi"/>
      <w:color w:val="808080"/>
    </w:rPr>
  </w:style>
  <w:style w:type="character" w:customStyle="1" w:styleId="SmartLink1">
    <w:name w:val="SmartLink1"/>
    <w:basedOn w:val="Standardskrifttypeiafsni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Standardskrifttypeiafsnit"/>
    <w:uiPriority w:val="99"/>
    <w:semiHidden/>
    <w:unhideWhenUsed/>
    <w:rsid w:val="00634D59"/>
    <w:rPr>
      <w:rFonts w:asciiTheme="minorHAnsi" w:hAnsiTheme="minorHAnsi"/>
      <w:u w:val="dotted"/>
    </w:rPr>
  </w:style>
  <w:style w:type="character" w:customStyle="1" w:styleId="Ulstomtale1">
    <w:name w:val="Uløst omtale1"/>
    <w:basedOn w:val="Standardskrifttypeiafsnit"/>
    <w:uiPriority w:val="99"/>
    <w:semiHidden/>
    <w:unhideWhenUsed/>
    <w:rsid w:val="00634D59"/>
    <w:rPr>
      <w:rFonts w:asciiTheme="minorHAnsi" w:hAnsiTheme="minorHAnsi"/>
      <w:color w:val="605E5C"/>
      <w:shd w:val="clear" w:color="auto" w:fill="E1DFDD"/>
    </w:rPr>
  </w:style>
  <w:style w:type="character" w:customStyle="1" w:styleId="Overskrift5Tegn">
    <w:name w:val="Overskrift 5 Tegn"/>
    <w:basedOn w:val="Standardskrifttypeiafsnit"/>
    <w:link w:val="Overskrift5"/>
    <w:semiHidden/>
    <w:rsid w:val="007E4A73"/>
    <w:rPr>
      <w:rFonts w:asciiTheme="majorHAnsi" w:eastAsiaTheme="majorEastAsia" w:hAnsiTheme="majorHAnsi" w:cstheme="majorBidi"/>
      <w:color w:val="D9AC82" w:themeColor="accent3"/>
      <w:sz w:val="22"/>
      <w:szCs w:val="24"/>
    </w:rPr>
  </w:style>
  <w:style w:type="character" w:customStyle="1" w:styleId="Overskrift6Tegn">
    <w:name w:val="Overskrift 6 Tegn"/>
    <w:basedOn w:val="Standardskrifttypeiafsnit"/>
    <w:link w:val="Overskrift6"/>
    <w:semiHidden/>
    <w:rsid w:val="007E4A73"/>
    <w:rPr>
      <w:rFonts w:asciiTheme="majorHAnsi" w:eastAsiaTheme="majorEastAsia" w:hAnsiTheme="majorHAnsi" w:cstheme="majorBidi"/>
      <w:color w:val="202243" w:themeColor="accent4"/>
      <w:sz w:val="22"/>
      <w:szCs w:val="24"/>
    </w:rPr>
  </w:style>
  <w:style w:type="character" w:customStyle="1" w:styleId="Overskrift7Tegn">
    <w:name w:val="Overskrift 7 Tegn"/>
    <w:basedOn w:val="Standardskrifttypeiafsnit"/>
    <w:link w:val="Overskrift7"/>
    <w:semiHidden/>
    <w:rsid w:val="007E4A73"/>
    <w:rPr>
      <w:rFonts w:asciiTheme="majorHAnsi" w:eastAsiaTheme="majorEastAsia" w:hAnsiTheme="majorHAnsi" w:cstheme="majorBidi"/>
      <w:iCs/>
      <w:color w:val="77000E" w:themeColor="accent1" w:themeShade="7F"/>
      <w:sz w:val="22"/>
      <w:szCs w:val="24"/>
    </w:rPr>
  </w:style>
  <w:style w:type="character" w:styleId="Kommentarhenvisning">
    <w:name w:val="annotation reference"/>
    <w:basedOn w:val="Standardskrifttypeiafsnit"/>
    <w:rsid w:val="000D175C"/>
    <w:rPr>
      <w:rFonts w:asciiTheme="minorHAnsi" w:hAnsiTheme="minorHAnsi"/>
      <w:sz w:val="16"/>
      <w:szCs w:val="16"/>
    </w:rPr>
  </w:style>
  <w:style w:type="character" w:styleId="Linjenummer">
    <w:name w:val="line number"/>
    <w:basedOn w:val="Standardskrifttypeiafsnit"/>
    <w:rsid w:val="000D175C"/>
    <w:rPr>
      <w:rFonts w:asciiTheme="minorHAnsi" w:hAnsiTheme="minorHAnsi"/>
    </w:rPr>
  </w:style>
  <w:style w:type="paragraph" w:styleId="Makrotekst">
    <w:name w:val="macro"/>
    <w:link w:val="MakrotekstTegn"/>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krotekstTegn">
    <w:name w:val="Makrotekst Tegn"/>
    <w:basedOn w:val="Standardskrifttypeiafsnit"/>
    <w:link w:val="Makrotekst"/>
    <w:rsid w:val="000D175C"/>
    <w:rPr>
      <w:rFonts w:asciiTheme="minorHAnsi" w:hAnsiTheme="minorHAnsi" w:cs="Consolas"/>
      <w:color w:val="3B3B3B" w:themeColor="text2"/>
    </w:rPr>
  </w:style>
  <w:style w:type="paragraph" w:styleId="Listeafsnit">
    <w:name w:val="List Paragraph"/>
    <w:basedOn w:val="Normal"/>
    <w:uiPriority w:val="34"/>
    <w:qFormat/>
    <w:rsid w:val="000355CE"/>
    <w:pPr>
      <w:ind w:left="720"/>
      <w:contextualSpacing/>
    </w:pPr>
  </w:style>
  <w:style w:type="character" w:customStyle="1" w:styleId="Overskrift1Tegn">
    <w:name w:val="Overskrift 1 Tegn"/>
    <w:aliases w:val="Rubrik Tegn"/>
    <w:basedOn w:val="Standardskrifttypeiafsnit"/>
    <w:link w:val="Overskrift1"/>
    <w:rsid w:val="00B0483D"/>
    <w:rPr>
      <w:rFonts w:ascii="Fighter Overskrift" w:hAnsi="Fighter Overskrift" w:cs="Arial"/>
      <w:bCs/>
      <w:color w:val="F0001D" w:themeColor="accent1"/>
      <w:kern w:val="32"/>
      <w:sz w:val="32"/>
      <w:szCs w:val="32"/>
    </w:rPr>
  </w:style>
  <w:style w:type="paragraph" w:styleId="Titel">
    <w:name w:val="Title"/>
    <w:basedOn w:val="Normal"/>
    <w:next w:val="Normal"/>
    <w:link w:val="TitelTegn"/>
    <w:qFormat/>
    <w:rsid w:val="00122D73"/>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Tegn">
    <w:name w:val="Titel Tegn"/>
    <w:basedOn w:val="Standardskrifttypeiafsnit"/>
    <w:link w:val="Titel"/>
    <w:rsid w:val="00122D73"/>
    <w:rPr>
      <w:rFonts w:asciiTheme="majorHAnsi" w:eastAsiaTheme="majorEastAsia" w:hAnsiTheme="majorHAnsi" w:cstheme="majorBidi"/>
      <w:spacing w:val="-10"/>
      <w:kern w:val="28"/>
      <w:sz w:val="56"/>
      <w:szCs w:val="56"/>
    </w:rPr>
  </w:style>
  <w:style w:type="paragraph" w:styleId="Indholdsfortegnelse1">
    <w:name w:val="toc 1"/>
    <w:basedOn w:val="Normal"/>
    <w:next w:val="Normal"/>
    <w:autoRedefine/>
    <w:uiPriority w:val="39"/>
    <w:rsid w:val="00E7077C"/>
    <w:pPr>
      <w:spacing w:after="100"/>
    </w:pPr>
  </w:style>
  <w:style w:type="table" w:styleId="Almindeligtabel1">
    <w:name w:val="Plain Table 1"/>
    <w:basedOn w:val="Tabel-Normal"/>
    <w:uiPriority w:val="41"/>
    <w:rsid w:val="00664BB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dholdsfortegnelse2">
    <w:name w:val="toc 2"/>
    <w:basedOn w:val="Normal"/>
    <w:next w:val="Normal"/>
    <w:autoRedefine/>
    <w:uiPriority w:val="39"/>
    <w:rsid w:val="00C750DF"/>
    <w:pPr>
      <w:spacing w:after="100"/>
      <w:ind w:left="220"/>
    </w:pPr>
  </w:style>
  <w:style w:type="table" w:styleId="Gittertabel4">
    <w:name w:val="Grid Table 4"/>
    <w:basedOn w:val="Tabel-Normal"/>
    <w:uiPriority w:val="49"/>
    <w:rsid w:val="00893349"/>
    <w:tblPr>
      <w:tblStyleRowBandSize w:val="1"/>
      <w:tblStyleColBandSize w:val="1"/>
      <w:tblBorders>
        <w:top w:val="single" w:sz="4" w:space="0" w:color="FF5D70" w:themeColor="text1" w:themeTint="99"/>
        <w:left w:val="single" w:sz="4" w:space="0" w:color="FF5D70" w:themeColor="text1" w:themeTint="99"/>
        <w:bottom w:val="single" w:sz="4" w:space="0" w:color="FF5D70" w:themeColor="text1" w:themeTint="99"/>
        <w:right w:val="single" w:sz="4" w:space="0" w:color="FF5D70" w:themeColor="text1" w:themeTint="99"/>
        <w:insideH w:val="single" w:sz="4" w:space="0" w:color="FF5D70" w:themeColor="text1" w:themeTint="99"/>
        <w:insideV w:val="single" w:sz="4" w:space="0" w:color="FF5D70" w:themeColor="text1" w:themeTint="99"/>
      </w:tblBorders>
    </w:tblPr>
    <w:tblStylePr w:type="firstRow">
      <w:rPr>
        <w:b/>
        <w:bCs/>
        <w:color w:val="FFFFFF" w:themeColor="background1"/>
      </w:rPr>
      <w:tblPr/>
      <w:tcPr>
        <w:tcBorders>
          <w:top w:val="single" w:sz="4" w:space="0" w:color="F0001D" w:themeColor="text1"/>
          <w:left w:val="single" w:sz="4" w:space="0" w:color="F0001D" w:themeColor="text1"/>
          <w:bottom w:val="single" w:sz="4" w:space="0" w:color="F0001D" w:themeColor="text1"/>
          <w:right w:val="single" w:sz="4" w:space="0" w:color="F0001D" w:themeColor="text1"/>
          <w:insideH w:val="nil"/>
          <w:insideV w:val="nil"/>
        </w:tcBorders>
        <w:shd w:val="clear" w:color="auto" w:fill="F0001D" w:themeFill="text1"/>
      </w:tcPr>
    </w:tblStylePr>
    <w:tblStylePr w:type="lastRow">
      <w:rPr>
        <w:b/>
        <w:bCs/>
      </w:rPr>
      <w:tblPr/>
      <w:tcPr>
        <w:tcBorders>
          <w:top w:val="double" w:sz="4" w:space="0" w:color="F0001D" w:themeColor="text1"/>
        </w:tcBorders>
      </w:tcPr>
    </w:tblStylePr>
    <w:tblStylePr w:type="firstCol">
      <w:rPr>
        <w:b/>
        <w:bCs/>
      </w:rPr>
    </w:tblStylePr>
    <w:tblStylePr w:type="lastCol">
      <w:rPr>
        <w:b/>
        <w:bCs/>
      </w:rPr>
    </w:tblStylePr>
    <w:tblStylePr w:type="band1Vert">
      <w:tblPr/>
      <w:tcPr>
        <w:shd w:val="clear" w:color="auto" w:fill="FFC9CF" w:themeFill="text1" w:themeFillTint="33"/>
      </w:tcPr>
    </w:tblStylePr>
    <w:tblStylePr w:type="band1Horz">
      <w:tblPr/>
      <w:tcPr>
        <w:shd w:val="clear" w:color="auto" w:fill="FFC9CF" w:themeFill="text1" w:themeFillTint="33"/>
      </w:tcPr>
    </w:tblStylePr>
  </w:style>
  <w:style w:type="table" w:styleId="Gittertabel6-farverig">
    <w:name w:val="Grid Table 6 Colorful"/>
    <w:basedOn w:val="Tabel-Normal"/>
    <w:uiPriority w:val="51"/>
    <w:rsid w:val="00893349"/>
    <w:rPr>
      <w:color w:val="F0001D" w:themeColor="text1"/>
    </w:rPr>
    <w:tblPr>
      <w:tblStyleRowBandSize w:val="1"/>
      <w:tblStyleColBandSize w:val="1"/>
      <w:tblBorders>
        <w:top w:val="single" w:sz="4" w:space="0" w:color="FF5D70" w:themeColor="text1" w:themeTint="99"/>
        <w:left w:val="single" w:sz="4" w:space="0" w:color="FF5D70" w:themeColor="text1" w:themeTint="99"/>
        <w:bottom w:val="single" w:sz="4" w:space="0" w:color="FF5D70" w:themeColor="text1" w:themeTint="99"/>
        <w:right w:val="single" w:sz="4" w:space="0" w:color="FF5D70" w:themeColor="text1" w:themeTint="99"/>
        <w:insideH w:val="single" w:sz="4" w:space="0" w:color="FF5D70" w:themeColor="text1" w:themeTint="99"/>
        <w:insideV w:val="single" w:sz="4" w:space="0" w:color="FF5D70" w:themeColor="text1" w:themeTint="99"/>
      </w:tblBorders>
    </w:tblPr>
    <w:tblStylePr w:type="firstRow">
      <w:rPr>
        <w:b/>
        <w:bCs/>
      </w:rPr>
      <w:tblPr/>
      <w:tcPr>
        <w:tcBorders>
          <w:bottom w:val="single" w:sz="12" w:space="0" w:color="FF5D70" w:themeColor="text1" w:themeTint="99"/>
        </w:tcBorders>
      </w:tcPr>
    </w:tblStylePr>
    <w:tblStylePr w:type="lastRow">
      <w:rPr>
        <w:b/>
        <w:bCs/>
      </w:rPr>
      <w:tblPr/>
      <w:tcPr>
        <w:tcBorders>
          <w:top w:val="double" w:sz="4" w:space="0" w:color="FF5D70" w:themeColor="text1" w:themeTint="99"/>
        </w:tcBorders>
      </w:tcPr>
    </w:tblStylePr>
    <w:tblStylePr w:type="firstCol">
      <w:rPr>
        <w:b/>
        <w:bCs/>
      </w:rPr>
    </w:tblStylePr>
    <w:tblStylePr w:type="lastCol">
      <w:rPr>
        <w:b/>
        <w:bCs/>
      </w:rPr>
    </w:tblStylePr>
    <w:tblStylePr w:type="band1Vert">
      <w:tblPr/>
      <w:tcPr>
        <w:shd w:val="clear" w:color="auto" w:fill="FFC9CF" w:themeFill="text1" w:themeFillTint="33"/>
      </w:tcPr>
    </w:tblStylePr>
    <w:tblStylePr w:type="band1Horz">
      <w:tblPr/>
      <w:tcPr>
        <w:shd w:val="clear" w:color="auto" w:fill="FFC9CF" w:themeFill="text1" w:themeFillTint="33"/>
      </w:tcPr>
    </w:tblStylePr>
  </w:style>
  <w:style w:type="character" w:styleId="Ulstomtale">
    <w:name w:val="Unresolved Mention"/>
    <w:basedOn w:val="Standardskrifttypeiafsnit"/>
    <w:uiPriority w:val="99"/>
    <w:semiHidden/>
    <w:unhideWhenUsed/>
    <w:rsid w:val="00B52503"/>
    <w:rPr>
      <w:color w:val="605E5C"/>
      <w:shd w:val="clear" w:color="auto" w:fill="E1DFDD"/>
    </w:rPr>
  </w:style>
  <w:style w:type="paragraph" w:styleId="Kommentartekst">
    <w:name w:val="annotation text"/>
    <w:basedOn w:val="Normal"/>
    <w:link w:val="KommentartekstTegn"/>
    <w:rsid w:val="00A04F38"/>
    <w:pPr>
      <w:spacing w:line="240" w:lineRule="auto"/>
    </w:pPr>
    <w:rPr>
      <w:sz w:val="20"/>
      <w:szCs w:val="20"/>
    </w:rPr>
  </w:style>
  <w:style w:type="character" w:customStyle="1" w:styleId="KommentartekstTegn">
    <w:name w:val="Kommentartekst Tegn"/>
    <w:basedOn w:val="Standardskrifttypeiafsnit"/>
    <w:link w:val="Kommentartekst"/>
    <w:rsid w:val="00A04F38"/>
    <w:rPr>
      <w:rFonts w:ascii="Fighter" w:hAnsi="Fighter"/>
      <w:color w:val="3B3B3B" w:themeColor="text2"/>
    </w:rPr>
  </w:style>
  <w:style w:type="paragraph" w:styleId="Kommentaremne">
    <w:name w:val="annotation subject"/>
    <w:basedOn w:val="Kommentartekst"/>
    <w:next w:val="Kommentartekst"/>
    <w:link w:val="KommentaremneTegn"/>
    <w:semiHidden/>
    <w:unhideWhenUsed/>
    <w:rsid w:val="00A04F38"/>
    <w:rPr>
      <w:b/>
      <w:bCs/>
    </w:rPr>
  </w:style>
  <w:style w:type="character" w:customStyle="1" w:styleId="KommentaremneTegn">
    <w:name w:val="Kommentaremne Tegn"/>
    <w:basedOn w:val="KommentartekstTegn"/>
    <w:link w:val="Kommentaremne"/>
    <w:semiHidden/>
    <w:rsid w:val="00A04F38"/>
    <w:rPr>
      <w:rFonts w:ascii="Fighter" w:hAnsi="Fighter"/>
      <w:b/>
      <w:bCs/>
      <w:color w:val="3B3B3B" w:themeColor="text2"/>
    </w:rPr>
  </w:style>
  <w:style w:type="paragraph" w:styleId="Korrektur">
    <w:name w:val="Revision"/>
    <w:hidden/>
    <w:uiPriority w:val="99"/>
    <w:semiHidden/>
    <w:rsid w:val="003E4988"/>
    <w:rPr>
      <w:rFonts w:ascii="Fighter" w:hAnsi="Fighter"/>
      <w:color w:val="3B3B3B" w:themeColor="text2"/>
      <w:sz w:val="22"/>
      <w:szCs w:val="24"/>
    </w:rPr>
  </w:style>
  <w:style w:type="character" w:customStyle="1" w:styleId="Overskrift2Tegn">
    <w:name w:val="Overskrift 2 Tegn"/>
    <w:basedOn w:val="Standardskrifttypeiafsnit"/>
    <w:link w:val="Overskrift2"/>
    <w:rsid w:val="009D38A1"/>
    <w:rPr>
      <w:rFonts w:ascii="Fighter Overskrift" w:hAnsi="Fighter Overskrift" w:cs="Arial"/>
      <w:bCs/>
      <w:iCs/>
      <w:color w:val="F0001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5318">
      <w:bodyDiv w:val="1"/>
      <w:marLeft w:val="0"/>
      <w:marRight w:val="0"/>
      <w:marTop w:val="0"/>
      <w:marBottom w:val="0"/>
      <w:divBdr>
        <w:top w:val="none" w:sz="0" w:space="0" w:color="auto"/>
        <w:left w:val="none" w:sz="0" w:space="0" w:color="auto"/>
        <w:bottom w:val="none" w:sz="0" w:space="0" w:color="auto"/>
        <w:right w:val="none" w:sz="0" w:space="0" w:color="auto"/>
      </w:divBdr>
      <w:divsChild>
        <w:div w:id="211354372">
          <w:marLeft w:val="0"/>
          <w:marRight w:val="0"/>
          <w:marTop w:val="0"/>
          <w:marBottom w:val="0"/>
          <w:divBdr>
            <w:top w:val="none" w:sz="0" w:space="0" w:color="auto"/>
            <w:left w:val="none" w:sz="0" w:space="0" w:color="auto"/>
            <w:bottom w:val="none" w:sz="0" w:space="0" w:color="auto"/>
            <w:right w:val="none" w:sz="0" w:space="0" w:color="auto"/>
          </w:divBdr>
        </w:div>
        <w:div w:id="465852020">
          <w:marLeft w:val="0"/>
          <w:marRight w:val="0"/>
          <w:marTop w:val="0"/>
          <w:marBottom w:val="0"/>
          <w:divBdr>
            <w:top w:val="none" w:sz="0" w:space="0" w:color="auto"/>
            <w:left w:val="none" w:sz="0" w:space="0" w:color="auto"/>
            <w:bottom w:val="none" w:sz="0" w:space="0" w:color="auto"/>
            <w:right w:val="none" w:sz="0" w:space="0" w:color="auto"/>
          </w:divBdr>
        </w:div>
        <w:div w:id="1044059884">
          <w:marLeft w:val="0"/>
          <w:marRight w:val="0"/>
          <w:marTop w:val="0"/>
          <w:marBottom w:val="0"/>
          <w:divBdr>
            <w:top w:val="none" w:sz="0" w:space="0" w:color="auto"/>
            <w:left w:val="none" w:sz="0" w:space="0" w:color="auto"/>
            <w:bottom w:val="none" w:sz="0" w:space="0" w:color="auto"/>
            <w:right w:val="none" w:sz="0" w:space="0" w:color="auto"/>
          </w:divBdr>
        </w:div>
        <w:div w:id="1232689769">
          <w:marLeft w:val="0"/>
          <w:marRight w:val="0"/>
          <w:marTop w:val="0"/>
          <w:marBottom w:val="0"/>
          <w:divBdr>
            <w:top w:val="none" w:sz="0" w:space="0" w:color="auto"/>
            <w:left w:val="none" w:sz="0" w:space="0" w:color="auto"/>
            <w:bottom w:val="none" w:sz="0" w:space="0" w:color="auto"/>
            <w:right w:val="none" w:sz="0" w:space="0" w:color="auto"/>
          </w:divBdr>
        </w:div>
        <w:div w:id="1784035132">
          <w:marLeft w:val="0"/>
          <w:marRight w:val="0"/>
          <w:marTop w:val="0"/>
          <w:marBottom w:val="0"/>
          <w:divBdr>
            <w:top w:val="none" w:sz="0" w:space="0" w:color="auto"/>
            <w:left w:val="none" w:sz="0" w:space="0" w:color="auto"/>
            <w:bottom w:val="none" w:sz="0" w:space="0" w:color="auto"/>
            <w:right w:val="none" w:sz="0" w:space="0" w:color="auto"/>
          </w:divBdr>
        </w:div>
      </w:divsChild>
    </w:div>
    <w:div w:id="483395119">
      <w:bodyDiv w:val="1"/>
      <w:marLeft w:val="0"/>
      <w:marRight w:val="0"/>
      <w:marTop w:val="0"/>
      <w:marBottom w:val="0"/>
      <w:divBdr>
        <w:top w:val="none" w:sz="0" w:space="0" w:color="auto"/>
        <w:left w:val="none" w:sz="0" w:space="0" w:color="auto"/>
        <w:bottom w:val="none" w:sz="0" w:space="0" w:color="auto"/>
        <w:right w:val="none" w:sz="0" w:space="0" w:color="auto"/>
      </w:divBdr>
    </w:div>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 w:id="1631671174">
      <w:bodyDiv w:val="1"/>
      <w:marLeft w:val="0"/>
      <w:marRight w:val="0"/>
      <w:marTop w:val="0"/>
      <w:marBottom w:val="0"/>
      <w:divBdr>
        <w:top w:val="none" w:sz="0" w:space="0" w:color="auto"/>
        <w:left w:val="none" w:sz="0" w:space="0" w:color="auto"/>
        <w:bottom w:val="none" w:sz="0" w:space="0" w:color="auto"/>
        <w:right w:val="none" w:sz="0" w:space="0" w:color="auto"/>
      </w:divBdr>
    </w:div>
    <w:div w:id="209971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s\OneDrive%20-%20Kraeftens%20Bekaempelse\Dokumenter\Notat%20skabelon.dotx"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Fighter Word">
      <a:majorFont>
        <a:latin typeface="Fighter Word Overskrift"/>
        <a:ea typeface=""/>
        <a:cs typeface=""/>
      </a:majorFont>
      <a:minorFont>
        <a:latin typeface="Fighter Wor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C13642DB39B54A8815FEAC10A59B98" ma:contentTypeVersion="16" ma:contentTypeDescription="Opret et nyt dokument." ma:contentTypeScope="" ma:versionID="eef6d849510f6cf97ee47695d4d763ea">
  <xsd:schema xmlns:xsd="http://www.w3.org/2001/XMLSchema" xmlns:xs="http://www.w3.org/2001/XMLSchema" xmlns:p="http://schemas.microsoft.com/office/2006/metadata/properties" xmlns:ns2="90dc1fc7-73a6-4b80-b01a-8c0c5e3b8ba5" xmlns:ns3="49993212-ddef-4447-8878-99372eff8fb8" targetNamespace="http://schemas.microsoft.com/office/2006/metadata/properties" ma:root="true" ma:fieldsID="90a02016fe52dfd938106753768308b3" ns2:_="" ns3:_="">
    <xsd:import namespace="90dc1fc7-73a6-4b80-b01a-8c0c5e3b8ba5"/>
    <xsd:import namespace="49993212-ddef-4447-8878-99372eff8f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c1fc7-73a6-4b80-b01a-8c0c5e3b8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993212-ddef-4447-8878-99372eff8f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68fd5e9-590b-43e2-843a-15dbadb06e35}" ma:internalName="TaxCatchAll" ma:showField="CatchAllData" ma:web="49993212-ddef-4447-8878-99372eff8fb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22326893-d167-47d4-9a45-6c9c6b2efaff"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49993212-ddef-4447-8878-99372eff8fb8" xsi:nil="true"/>
    <lcf76f155ced4ddcb4097134ff3c332f xmlns="90dc1fc7-73a6-4b80-b01a-8c0c5e3b8ba5">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1FFB7F-B769-4C97-8872-EA33776C4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c1fc7-73a6-4b80-b01a-8c0c5e3b8ba5"/>
    <ds:schemaRef ds:uri="49993212-ddef-4447-8878-99372eff8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3CCA3-6341-4CDD-92AD-4E361473371C}">
  <ds:schemaRefs>
    <ds:schemaRef ds:uri="http://schemas.openxmlformats.org/officeDocument/2006/bibliography"/>
  </ds:schemaRefs>
</ds:datastoreItem>
</file>

<file path=customXml/itemProps3.xml><?xml version="1.0" encoding="utf-8"?>
<ds:datastoreItem xmlns:ds="http://schemas.openxmlformats.org/officeDocument/2006/customXml" ds:itemID="{77FC819F-5A12-4AAA-A894-9E68BDBCC5D8}">
  <ds:schemaRefs>
    <ds:schemaRef ds:uri="Microsoft.SharePoint.Taxonomy.ContentTypeSync"/>
  </ds:schemaRefs>
</ds:datastoreItem>
</file>

<file path=customXml/itemProps4.xml><?xml version="1.0" encoding="utf-8"?>
<ds:datastoreItem xmlns:ds="http://schemas.openxmlformats.org/officeDocument/2006/customXml" ds:itemID="{89EDB84F-9DC4-4D08-868C-67D0A3F82BA7}">
  <ds:schemaRefs>
    <ds:schemaRef ds:uri="http://purl.org/dc/elements/1.1/"/>
    <ds:schemaRef ds:uri="http://purl.org/dc/terms/"/>
    <ds:schemaRef ds:uri="90dc1fc7-73a6-4b80-b01a-8c0c5e3b8ba5"/>
    <ds:schemaRef ds:uri="http://purl.org/dc/dcmitype/"/>
    <ds:schemaRef ds:uri="http://schemas.openxmlformats.org/package/2006/metadata/core-properties"/>
    <ds:schemaRef ds:uri="http://schemas.microsoft.com/office/2006/documentManagement/types"/>
    <ds:schemaRef ds:uri="49993212-ddef-4447-8878-99372eff8fb8"/>
    <ds:schemaRef ds:uri="http://schemas.microsoft.com/office/2006/metadata/properti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9FBBCB14-BA12-4497-B1EB-1DDBAF7F5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skabelon.dotx</Template>
  <TotalTime>0</TotalTime>
  <Pages>17</Pages>
  <Words>2753</Words>
  <Characters>16798</Characters>
  <Application>Microsoft Office Word</Application>
  <DocSecurity>0</DocSecurity>
  <Lines>139</Lines>
  <Paragraphs>39</Paragraphs>
  <ScaleCrop>false</ScaleCrop>
  <Manager/>
  <Company/>
  <LinksUpToDate>false</LinksUpToDate>
  <CharactersWithSpaces>19512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Mikkel Koefoed Schwab</dc:creator>
  <cp:keywords/>
  <dc:description/>
  <cp:lastModifiedBy>Jakob Guldberg Madsen</cp:lastModifiedBy>
  <cp:revision>2</cp:revision>
  <cp:lastPrinted>2006-11-10T05:21:00Z</cp:lastPrinted>
  <dcterms:created xsi:type="dcterms:W3CDTF">2026-04-29T11:29:00Z</dcterms:created>
  <dcterms:modified xsi:type="dcterms:W3CDTF">2026-04-29T11:29:00Z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0x0101005DC13642DB39B54A8815FEAC10A59B98</vt:lpwstr>
  </property>
  <property fmtid="{D5CDD505-2E9C-101B-9397-08002B2CF9AE}" pid="3" name="MediaServiceImageTags">
    <vt:lpwstr/>
  </property>
</Properties>
</file>